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D7717" w14:textId="77777777" w:rsidR="001015D6" w:rsidRPr="00EC7B60" w:rsidRDefault="00634FF6" w:rsidP="00EC7B60">
      <w:pPr>
        <w:spacing w:line="360" w:lineRule="atLeast"/>
        <w:jc w:val="center"/>
        <w:rPr>
          <w:b/>
          <w:bCs/>
          <w:color w:val="080908"/>
          <w:rtl/>
        </w:rPr>
      </w:pPr>
      <w:bookmarkStart w:id="0" w:name="default_OfficeLogo"/>
      <w:bookmarkStart w:id="1" w:name="_Toc330777672"/>
      <w:bookmarkStart w:id="2" w:name="_Toc78122910"/>
      <w:bookmarkStart w:id="3" w:name="_Toc78123033"/>
      <w:bookmarkStart w:id="4" w:name="_Toc78167949"/>
      <w:bookmarkStart w:id="5" w:name="show_isTender"/>
      <w:r>
        <w:rPr>
          <w:noProof/>
          <w:color w:val="080908"/>
        </w:rPr>
        <w:pict w14:anchorId="3625D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65pt;height:153.8pt;mso-wrap-distance-left:0;mso-wrap-distance-top:0;mso-wrap-distance-right:0;mso-wrap-distance-bottom:0">
            <v:imagedata r:id="rId9" o:title=""/>
          </v:shape>
        </w:pict>
      </w:r>
      <w:bookmarkEnd w:id="0"/>
    </w:p>
    <w:p w14:paraId="006E8001" w14:textId="77777777" w:rsidR="001015D6" w:rsidRPr="00EC7B60" w:rsidRDefault="001015D6" w:rsidP="00EC7B60">
      <w:pPr>
        <w:spacing w:line="360" w:lineRule="atLeast"/>
        <w:jc w:val="center"/>
        <w:rPr>
          <w:b/>
          <w:bCs/>
          <w:color w:val="080908"/>
          <w:rtl/>
        </w:rPr>
      </w:pPr>
    </w:p>
    <w:p w14:paraId="2A316741" w14:textId="77777777" w:rsidR="00194889" w:rsidRPr="00EC7B60" w:rsidRDefault="00194889" w:rsidP="00EC7B60">
      <w:pPr>
        <w:spacing w:line="360" w:lineRule="atLeast"/>
        <w:jc w:val="center"/>
        <w:rPr>
          <w:b/>
          <w:bCs/>
          <w:color w:val="080908"/>
          <w:rtl/>
        </w:rPr>
      </w:pPr>
    </w:p>
    <w:p w14:paraId="4452E7A1" w14:textId="00B2BF3D" w:rsidR="00194889" w:rsidRDefault="00C90EAA" w:rsidP="00EC7B60">
      <w:pPr>
        <w:spacing w:line="360" w:lineRule="atLeast"/>
        <w:jc w:val="center"/>
        <w:rPr>
          <w:b/>
          <w:bCs/>
          <w:color w:val="080908"/>
          <w:sz w:val="44"/>
          <w:szCs w:val="48"/>
          <w:rtl/>
        </w:rPr>
      </w:pPr>
      <w:r w:rsidRPr="00EC7B60">
        <w:rPr>
          <w:b/>
          <w:bCs/>
          <w:color w:val="080908"/>
          <w:sz w:val="44"/>
          <w:szCs w:val="48"/>
          <w:rtl/>
        </w:rPr>
        <w:t>מדינת ישראל</w:t>
      </w:r>
      <w:r w:rsidRPr="00EC7B60">
        <w:rPr>
          <w:rFonts w:hint="cs"/>
          <w:b/>
          <w:bCs/>
          <w:color w:val="080908"/>
          <w:sz w:val="44"/>
          <w:szCs w:val="48"/>
          <w:rtl/>
        </w:rPr>
        <w:t xml:space="preserve"> - </w:t>
      </w:r>
      <w:bookmarkStart w:id="6" w:name="OfficeValue_6"/>
      <w:r w:rsidR="00F71085" w:rsidRPr="00EC7B60">
        <w:rPr>
          <w:b/>
          <w:bCs/>
          <w:color w:val="080908"/>
          <w:sz w:val="44"/>
          <w:szCs w:val="48"/>
          <w:rtl/>
        </w:rPr>
        <w:t>משרד הכלכלה והתעשייה</w:t>
      </w:r>
      <w:bookmarkEnd w:id="6"/>
      <w:r w:rsidRPr="00EC7B60">
        <w:rPr>
          <w:b/>
          <w:bCs/>
          <w:color w:val="080908"/>
          <w:sz w:val="44"/>
          <w:szCs w:val="48"/>
          <w:rtl/>
        </w:rPr>
        <w:br/>
        <w:t xml:space="preserve"> </w:t>
      </w:r>
      <w:bookmarkStart w:id="7" w:name="department_1"/>
      <w:bookmarkStart w:id="8" w:name="show_department"/>
      <w:proofErr w:type="spellStart"/>
      <w:r w:rsidR="00F71085" w:rsidRPr="00EC7B60">
        <w:rPr>
          <w:b/>
          <w:bCs/>
          <w:color w:val="080908"/>
          <w:sz w:val="44"/>
          <w:szCs w:val="48"/>
          <w:rtl/>
        </w:rPr>
        <w:t>מינהל</w:t>
      </w:r>
      <w:proofErr w:type="spellEnd"/>
      <w:r w:rsidR="00F71085" w:rsidRPr="00EC7B60">
        <w:rPr>
          <w:b/>
          <w:bCs/>
          <w:color w:val="080908"/>
          <w:sz w:val="44"/>
          <w:szCs w:val="48"/>
          <w:rtl/>
        </w:rPr>
        <w:t xml:space="preserve"> חירום</w:t>
      </w:r>
      <w:bookmarkEnd w:id="7"/>
      <w:bookmarkEnd w:id="8"/>
    </w:p>
    <w:p w14:paraId="645F46EC" w14:textId="77777777" w:rsidR="007A1141" w:rsidRPr="00EC7B60" w:rsidRDefault="007A1141" w:rsidP="00EC7B60">
      <w:pPr>
        <w:spacing w:line="360" w:lineRule="atLeast"/>
        <w:jc w:val="center"/>
        <w:rPr>
          <w:b/>
          <w:bCs/>
          <w:color w:val="080908"/>
          <w:sz w:val="44"/>
          <w:szCs w:val="48"/>
          <w:rtl/>
        </w:rPr>
      </w:pPr>
    </w:p>
    <w:p w14:paraId="3B8CE79D" w14:textId="77777777" w:rsidR="00194889" w:rsidRPr="00EC7B60" w:rsidRDefault="00C90EAA" w:rsidP="00EC7B60">
      <w:pPr>
        <w:spacing w:line="360" w:lineRule="atLeast"/>
        <w:jc w:val="center"/>
        <w:rPr>
          <w:b/>
          <w:bCs/>
          <w:color w:val="080908"/>
          <w:rtl/>
        </w:rPr>
      </w:pPr>
      <w:r w:rsidRPr="00EC7B60">
        <w:rPr>
          <w:rFonts w:hint="cs"/>
          <w:b/>
          <w:bCs/>
          <w:color w:val="080908"/>
          <w:rtl/>
        </w:rPr>
        <w:t xml:space="preserve"> </w:t>
      </w:r>
    </w:p>
    <w:p w14:paraId="279E4535" w14:textId="6063AE3B" w:rsidR="00194889" w:rsidRPr="00EC7B60" w:rsidRDefault="00C90EAA" w:rsidP="00EC7B60">
      <w:pPr>
        <w:pStyle w:val="afb"/>
        <w:tabs>
          <w:tab w:val="left" w:pos="720"/>
        </w:tabs>
        <w:spacing w:line="360" w:lineRule="atLeast"/>
        <w:jc w:val="center"/>
        <w:rPr>
          <w:b/>
          <w:bCs/>
          <w:noProof w:val="0"/>
          <w:color w:val="080908"/>
          <w:sz w:val="64"/>
          <w:szCs w:val="64"/>
          <w:rtl/>
        </w:rPr>
      </w:pPr>
      <w:r w:rsidRPr="00EC7B60">
        <w:rPr>
          <w:rFonts w:hint="cs"/>
          <w:b/>
          <w:bCs/>
          <w:noProof w:val="0"/>
          <w:color w:val="080908"/>
          <w:sz w:val="64"/>
          <w:szCs w:val="64"/>
          <w:rtl/>
        </w:rPr>
        <w:t xml:space="preserve">מכרז </w:t>
      </w:r>
      <w:bookmarkStart w:id="9" w:name="TenderNumber_1"/>
      <w:r w:rsidR="00581C38">
        <w:rPr>
          <w:b/>
          <w:bCs/>
          <w:noProof w:val="0"/>
          <w:color w:val="080908"/>
          <w:sz w:val="64"/>
          <w:szCs w:val="64"/>
        </w:rPr>
        <w:t>3</w:t>
      </w:r>
      <w:r w:rsidR="00434B55" w:rsidRPr="00EC7B60">
        <w:rPr>
          <w:b/>
          <w:bCs/>
          <w:noProof w:val="0"/>
          <w:color w:val="080908"/>
          <w:sz w:val="64"/>
          <w:szCs w:val="64"/>
        </w:rPr>
        <w:t>/2025</w:t>
      </w:r>
      <w:bookmarkEnd w:id="9"/>
    </w:p>
    <w:p w14:paraId="7DD1CD8E" w14:textId="4CCB1FE2" w:rsidR="00194889" w:rsidRPr="00EC7B60" w:rsidRDefault="00CA1A08" w:rsidP="00EC7B60">
      <w:pPr>
        <w:spacing w:line="360" w:lineRule="atLeast"/>
        <w:jc w:val="center"/>
        <w:rPr>
          <w:b/>
          <w:bCs/>
          <w:color w:val="080908"/>
          <w:sz w:val="72"/>
          <w:szCs w:val="72"/>
          <w:rtl/>
        </w:rPr>
      </w:pPr>
      <w:bookmarkStart w:id="10" w:name="TenderDesc_1"/>
      <w:r w:rsidRPr="00EC7B60">
        <w:rPr>
          <w:b/>
          <w:bCs/>
          <w:color w:val="080908"/>
          <w:sz w:val="72"/>
          <w:szCs w:val="72"/>
          <w:rtl/>
        </w:rPr>
        <w:t>ל</w:t>
      </w:r>
      <w:r w:rsidRPr="00EC7B60">
        <w:rPr>
          <w:rFonts w:hint="cs"/>
          <w:b/>
          <w:bCs/>
          <w:color w:val="080908"/>
          <w:sz w:val="72"/>
          <w:szCs w:val="72"/>
          <w:rtl/>
        </w:rPr>
        <w:t xml:space="preserve">מכירת </w:t>
      </w:r>
      <w:r w:rsidR="00EA2F14" w:rsidRPr="00EC7B60">
        <w:rPr>
          <w:rFonts w:hint="cs"/>
          <w:b/>
          <w:bCs/>
          <w:color w:val="080908"/>
          <w:sz w:val="72"/>
          <w:szCs w:val="72"/>
          <w:rtl/>
        </w:rPr>
        <w:t>מלאי אורז ממשלתי</w:t>
      </w:r>
      <w:bookmarkEnd w:id="10"/>
    </w:p>
    <w:p w14:paraId="2BA3D4EE" w14:textId="3630BBAE" w:rsidR="001015D6" w:rsidRDefault="00C90EAA" w:rsidP="00EC7B60">
      <w:pPr>
        <w:tabs>
          <w:tab w:val="left" w:pos="4770"/>
        </w:tabs>
        <w:spacing w:line="360" w:lineRule="atLeast"/>
        <w:rPr>
          <w:b/>
          <w:bCs/>
          <w:color w:val="080908"/>
          <w:sz w:val="72"/>
          <w:szCs w:val="72"/>
          <w:rtl/>
        </w:rPr>
      </w:pPr>
      <w:r w:rsidRPr="00EC7B60">
        <w:rPr>
          <w:b/>
          <w:bCs/>
          <w:color w:val="080908"/>
          <w:sz w:val="36"/>
          <w:szCs w:val="36"/>
          <w:rtl/>
        </w:rPr>
        <w:tab/>
      </w:r>
    </w:p>
    <w:p w14:paraId="069CCF64" w14:textId="77777777" w:rsidR="007A1141" w:rsidRPr="00EC7B60" w:rsidRDefault="007A1141" w:rsidP="00EC7B60">
      <w:pPr>
        <w:tabs>
          <w:tab w:val="left" w:pos="4770"/>
        </w:tabs>
        <w:spacing w:line="360" w:lineRule="atLeast"/>
        <w:rPr>
          <w:b/>
          <w:bCs/>
          <w:color w:val="080908"/>
          <w:sz w:val="72"/>
          <w:szCs w:val="72"/>
          <w:rtl/>
        </w:rPr>
      </w:pPr>
    </w:p>
    <w:p w14:paraId="472C80CF" w14:textId="464708A1" w:rsidR="001015D6" w:rsidRPr="00EC7B60" w:rsidRDefault="00C90EAA" w:rsidP="00EC7B6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tLeast"/>
        <w:jc w:val="center"/>
        <w:rPr>
          <w:b/>
          <w:bCs/>
          <w:color w:val="080908"/>
          <w:sz w:val="32"/>
          <w:szCs w:val="32"/>
          <w:rtl/>
        </w:rPr>
      </w:pPr>
      <w:r w:rsidRPr="00EC7B60">
        <w:rPr>
          <w:rFonts w:hint="cs"/>
          <w:b/>
          <w:bCs/>
          <w:color w:val="080908"/>
          <w:szCs w:val="32"/>
          <w:rtl/>
        </w:rPr>
        <w:t>את מסמכי המכרז ניתן למצוא באתר</w:t>
      </w:r>
      <w:r w:rsidRPr="00EC7B60">
        <w:rPr>
          <w:b/>
          <w:bCs/>
          <w:color w:val="080908"/>
          <w:szCs w:val="32"/>
          <w:rtl/>
        </w:rPr>
        <w:t xml:space="preserve"> האינטרנט של </w:t>
      </w:r>
      <w:proofErr w:type="spellStart"/>
      <w:r w:rsidRPr="00EC7B60">
        <w:rPr>
          <w:b/>
          <w:bCs/>
          <w:color w:val="080908"/>
          <w:szCs w:val="32"/>
          <w:rtl/>
        </w:rPr>
        <w:t>מינהל</w:t>
      </w:r>
      <w:proofErr w:type="spellEnd"/>
      <w:r w:rsidRPr="00EC7B60">
        <w:rPr>
          <w:b/>
          <w:bCs/>
          <w:color w:val="080908"/>
          <w:szCs w:val="32"/>
          <w:rtl/>
        </w:rPr>
        <w:t xml:space="preserve"> הרכש הממשלתי בכתובת:</w:t>
      </w:r>
      <w:r w:rsidRPr="00EC7B60">
        <w:rPr>
          <w:b/>
          <w:bCs/>
          <w:color w:val="080908"/>
          <w:sz w:val="32"/>
          <w:szCs w:val="32"/>
          <w:rtl/>
        </w:rPr>
        <w:t xml:space="preserve"> </w:t>
      </w:r>
      <w:r w:rsidRPr="00EC7B60">
        <w:rPr>
          <w:b/>
          <w:bCs/>
          <w:color w:val="080908"/>
          <w:sz w:val="32"/>
          <w:szCs w:val="32"/>
        </w:rPr>
        <w:t>www.mr.gov.il</w:t>
      </w:r>
      <w:r w:rsidRPr="00EC7B60">
        <w:rPr>
          <w:b/>
          <w:bCs/>
          <w:color w:val="080908"/>
          <w:sz w:val="32"/>
          <w:szCs w:val="32"/>
          <w:rtl/>
        </w:rPr>
        <w:t xml:space="preserve"> תחת הכותרת</w:t>
      </w:r>
      <w:r w:rsidRPr="00EC7B60">
        <w:rPr>
          <w:rFonts w:hint="cs"/>
          <w:b/>
          <w:bCs/>
          <w:color w:val="080908"/>
          <w:sz w:val="32"/>
          <w:szCs w:val="32"/>
          <w:rtl/>
        </w:rPr>
        <w:t xml:space="preserve"> </w:t>
      </w:r>
      <w:r w:rsidRPr="00EC7B60">
        <w:rPr>
          <w:b/>
          <w:bCs/>
          <w:color w:val="080908"/>
          <w:sz w:val="32"/>
          <w:szCs w:val="32"/>
          <w:rtl/>
        </w:rPr>
        <w:t xml:space="preserve">– </w:t>
      </w:r>
      <w:r w:rsidR="00CF15BA">
        <w:rPr>
          <w:rFonts w:hint="cs"/>
          <w:b/>
          <w:bCs/>
          <w:color w:val="080908"/>
          <w:sz w:val="32"/>
          <w:szCs w:val="32"/>
          <w:rtl/>
        </w:rPr>
        <w:t>מכרז 3/2025</w:t>
      </w:r>
      <w:r w:rsidR="00B87A4E" w:rsidRPr="00EC7B60">
        <w:rPr>
          <w:b/>
          <w:bCs/>
          <w:color w:val="080908"/>
          <w:sz w:val="32"/>
          <w:szCs w:val="32"/>
          <w:rtl/>
        </w:rPr>
        <w:t xml:space="preserve"> </w:t>
      </w:r>
      <w:r w:rsidRPr="00EC7B60">
        <w:rPr>
          <w:b/>
          <w:bCs/>
          <w:color w:val="080908"/>
          <w:sz w:val="32"/>
          <w:szCs w:val="32"/>
          <w:rtl/>
        </w:rPr>
        <w:t xml:space="preserve">– </w:t>
      </w:r>
      <w:r w:rsidR="006B3A73" w:rsidRPr="00EC7B60">
        <w:rPr>
          <w:rFonts w:hint="cs"/>
          <w:b/>
          <w:bCs/>
          <w:color w:val="080908"/>
          <w:sz w:val="32"/>
          <w:szCs w:val="32"/>
          <w:rtl/>
        </w:rPr>
        <w:t>ל</w:t>
      </w:r>
      <w:bookmarkStart w:id="11" w:name="TenderDesc_2"/>
      <w:r w:rsidR="00366124" w:rsidRPr="00EC7B60">
        <w:rPr>
          <w:rFonts w:hint="cs"/>
          <w:b/>
          <w:bCs/>
          <w:color w:val="080908"/>
          <w:sz w:val="32"/>
          <w:szCs w:val="32"/>
          <w:rtl/>
        </w:rPr>
        <w:t>מכירת</w:t>
      </w:r>
      <w:r w:rsidRPr="00EC7B60">
        <w:rPr>
          <w:b/>
          <w:bCs/>
          <w:color w:val="080908"/>
          <w:sz w:val="32"/>
          <w:szCs w:val="32"/>
          <w:rtl/>
        </w:rPr>
        <w:t xml:space="preserve"> מלאי אורז ממשלתי</w:t>
      </w:r>
      <w:bookmarkEnd w:id="11"/>
    </w:p>
    <w:p w14:paraId="72B4F8FC" w14:textId="77777777" w:rsidR="007F5DC1" w:rsidRDefault="007F5DC1" w:rsidP="007F5DC1">
      <w:pPr>
        <w:spacing w:line="360" w:lineRule="atLeast"/>
        <w:jc w:val="center"/>
        <w:rPr>
          <w:b/>
          <w:bCs/>
          <w:color w:val="080908"/>
          <w:sz w:val="36"/>
          <w:szCs w:val="36"/>
          <w:u w:val="single"/>
          <w:rtl/>
        </w:rPr>
      </w:pPr>
    </w:p>
    <w:p w14:paraId="35B3096A" w14:textId="77777777" w:rsidR="007F5DC1" w:rsidRDefault="007F5DC1" w:rsidP="007F5DC1">
      <w:pPr>
        <w:spacing w:line="360" w:lineRule="atLeast"/>
        <w:jc w:val="center"/>
        <w:rPr>
          <w:b/>
          <w:bCs/>
          <w:color w:val="080908"/>
          <w:sz w:val="36"/>
          <w:szCs w:val="36"/>
          <w:u w:val="single"/>
          <w:rtl/>
        </w:rPr>
      </w:pPr>
    </w:p>
    <w:p w14:paraId="47A9597E" w14:textId="77777777" w:rsidR="007F5DC1" w:rsidRDefault="007F5DC1" w:rsidP="007F5DC1">
      <w:pPr>
        <w:spacing w:line="360" w:lineRule="atLeast"/>
        <w:jc w:val="center"/>
        <w:rPr>
          <w:b/>
          <w:bCs/>
          <w:color w:val="080908"/>
          <w:sz w:val="36"/>
          <w:szCs w:val="36"/>
          <w:u w:val="single"/>
          <w:rtl/>
        </w:rPr>
      </w:pPr>
    </w:p>
    <w:p w14:paraId="2E666DE2" w14:textId="307D0804" w:rsidR="007F5DC1" w:rsidRPr="008B3612" w:rsidRDefault="007F5DC1" w:rsidP="007F5DC1">
      <w:pPr>
        <w:spacing w:line="360" w:lineRule="atLeast"/>
        <w:jc w:val="center"/>
        <w:rPr>
          <w:b/>
          <w:bCs/>
          <w:color w:val="080908"/>
          <w:sz w:val="36"/>
          <w:szCs w:val="36"/>
          <w:u w:val="single"/>
          <w:rtl/>
        </w:rPr>
      </w:pPr>
      <w:ins w:id="12" w:author="Yaffa Assis" w:date="2024-08-07T14:07:00Z">
        <w:r w:rsidRPr="008B3612">
          <w:rPr>
            <w:rFonts w:hint="cs"/>
            <w:b/>
            <w:bCs/>
            <w:color w:val="080908"/>
            <w:sz w:val="36"/>
            <w:szCs w:val="36"/>
            <w:u w:val="single"/>
            <w:rtl/>
          </w:rPr>
          <w:t>מפרט מכרז מתוקן לאחר מענה לשאלות</w:t>
        </w:r>
      </w:ins>
    </w:p>
    <w:p w14:paraId="59362FA3" w14:textId="77777777" w:rsidR="007F5DC1" w:rsidRDefault="007F5DC1" w:rsidP="007F5DC1">
      <w:pPr>
        <w:bidi w:val="0"/>
        <w:spacing w:before="200" w:after="200" w:line="360" w:lineRule="atLeast"/>
        <w:jc w:val="right"/>
        <w:rPr>
          <w:color w:val="080908"/>
          <w:sz w:val="36"/>
          <w:szCs w:val="36"/>
        </w:rPr>
      </w:pPr>
    </w:p>
    <w:p w14:paraId="21B16B19" w14:textId="77777777" w:rsidR="007F5DC1" w:rsidRDefault="007F5DC1" w:rsidP="007F5DC1">
      <w:pPr>
        <w:bidi w:val="0"/>
        <w:spacing w:before="200" w:after="200" w:line="360" w:lineRule="atLeast"/>
        <w:jc w:val="right"/>
        <w:rPr>
          <w:color w:val="080908"/>
          <w:sz w:val="36"/>
          <w:szCs w:val="36"/>
        </w:rPr>
      </w:pPr>
    </w:p>
    <w:p w14:paraId="11565095" w14:textId="0ECE76D4" w:rsidR="006F467B" w:rsidRDefault="00C90EAA" w:rsidP="007F5DC1">
      <w:pPr>
        <w:bidi w:val="0"/>
        <w:spacing w:before="200" w:after="200" w:line="360" w:lineRule="atLeast"/>
        <w:jc w:val="right"/>
        <w:rPr>
          <w:color w:val="080908"/>
          <w:sz w:val="36"/>
          <w:szCs w:val="36"/>
        </w:rPr>
      </w:pPr>
      <w:r w:rsidRPr="00EC7B60">
        <w:rPr>
          <w:color w:val="080908"/>
          <w:sz w:val="36"/>
          <w:szCs w:val="36"/>
          <w:rtl/>
        </w:rPr>
        <w:br w:type="page"/>
      </w:r>
    </w:p>
    <w:p w14:paraId="026C4E86" w14:textId="77777777" w:rsidR="007F5DC1" w:rsidRPr="00EC7B60" w:rsidRDefault="007F5DC1" w:rsidP="007F5DC1">
      <w:pPr>
        <w:bidi w:val="0"/>
        <w:spacing w:before="200" w:after="200" w:line="360" w:lineRule="atLeast"/>
        <w:rPr>
          <w:color w:val="080908"/>
          <w:sz w:val="36"/>
          <w:szCs w:val="36"/>
          <w:rtl/>
        </w:rPr>
      </w:pPr>
    </w:p>
    <w:p w14:paraId="375E0D44" w14:textId="77777777" w:rsidR="000626ED" w:rsidRPr="00EC7B60" w:rsidRDefault="00C90EAA" w:rsidP="00B13B28">
      <w:pPr>
        <w:pStyle w:val="1-0"/>
        <w:spacing w:before="0" w:after="0" w:line="340" w:lineRule="atLeast"/>
        <w:rPr>
          <w:color w:val="080908"/>
          <w:sz w:val="32"/>
          <w:szCs w:val="32"/>
          <w:rtl/>
        </w:rPr>
      </w:pPr>
      <w:bookmarkStart w:id="13" w:name="show_isNotIntroductionEdited"/>
      <w:r w:rsidRPr="00EC7B60">
        <w:rPr>
          <w:rFonts w:hint="cs"/>
          <w:color w:val="080908"/>
          <w:sz w:val="32"/>
          <w:szCs w:val="32"/>
          <w:rtl/>
        </w:rPr>
        <w:t>הקדמה</w:t>
      </w:r>
    </w:p>
    <w:p w14:paraId="2E2FB8D4" w14:textId="5817F630" w:rsidR="00EA095D" w:rsidRPr="00EC7B60" w:rsidRDefault="00C90EAA" w:rsidP="00B13B28">
      <w:pPr>
        <w:pStyle w:val="2-0"/>
        <w:spacing w:before="0" w:after="0" w:line="340" w:lineRule="atLeast"/>
        <w:ind w:left="788" w:hanging="431"/>
        <w:rPr>
          <w:color w:val="080908"/>
          <w:rtl/>
        </w:rPr>
      </w:pPr>
      <w:bookmarkStart w:id="14" w:name="OfficeValue_1"/>
      <w:r w:rsidRPr="00EC7B60">
        <w:rPr>
          <w:rFonts w:hint="cs"/>
          <w:color w:val="080908"/>
          <w:rtl/>
        </w:rPr>
        <w:t>משרד הכלכלה והתעשייה</w:t>
      </w:r>
      <w:bookmarkEnd w:id="14"/>
      <w:r w:rsidR="000626ED" w:rsidRPr="00EC7B60">
        <w:rPr>
          <w:rFonts w:hint="cs"/>
          <w:color w:val="080908"/>
          <w:rtl/>
        </w:rPr>
        <w:t xml:space="preserve"> </w:t>
      </w:r>
      <w:r w:rsidR="000626ED" w:rsidRPr="00EC7B60">
        <w:rPr>
          <w:rFonts w:hint="cs"/>
          <w:b/>
          <w:bCs/>
          <w:color w:val="080908"/>
          <w:rtl/>
        </w:rPr>
        <w:t>("</w:t>
      </w:r>
      <w:r w:rsidRPr="00EC7B60">
        <w:rPr>
          <w:rFonts w:hint="cs"/>
          <w:b/>
          <w:bCs/>
          <w:color w:val="080908"/>
          <w:rtl/>
        </w:rPr>
        <w:t>המזמין</w:t>
      </w:r>
      <w:r w:rsidR="000626ED" w:rsidRPr="00EC7B60">
        <w:rPr>
          <w:rFonts w:hint="cs"/>
          <w:b/>
          <w:bCs/>
          <w:color w:val="080908"/>
          <w:rtl/>
        </w:rPr>
        <w:t>")</w:t>
      </w:r>
      <w:r w:rsidR="000626ED" w:rsidRPr="00EC7B60">
        <w:rPr>
          <w:rFonts w:hint="cs"/>
          <w:color w:val="080908"/>
          <w:rtl/>
        </w:rPr>
        <w:t xml:space="preserve">, מפרסם בזאת מכרז </w:t>
      </w:r>
      <w:bookmarkStart w:id="15" w:name="TenderNumber_3"/>
      <w:r w:rsidR="000D4146" w:rsidRPr="00EC7B60">
        <w:rPr>
          <w:rFonts w:hint="cs"/>
          <w:color w:val="080908"/>
        </w:rPr>
        <w:t>3/2025</w:t>
      </w:r>
      <w:bookmarkEnd w:id="15"/>
      <w:r w:rsidR="000626ED" w:rsidRPr="00EC7B60">
        <w:rPr>
          <w:rFonts w:hint="cs"/>
          <w:color w:val="080908"/>
          <w:rtl/>
        </w:rPr>
        <w:t xml:space="preserve"> </w:t>
      </w:r>
      <w:bookmarkStart w:id="16" w:name="TenderDesc_3"/>
      <w:r w:rsidR="00CA1A08" w:rsidRPr="00EC7B60">
        <w:rPr>
          <w:rFonts w:hint="cs"/>
          <w:color w:val="080908"/>
          <w:rtl/>
        </w:rPr>
        <w:t xml:space="preserve">למכירת </w:t>
      </w:r>
      <w:r w:rsidR="000626ED" w:rsidRPr="00EC7B60">
        <w:rPr>
          <w:rFonts w:hint="cs"/>
          <w:color w:val="080908"/>
          <w:rtl/>
        </w:rPr>
        <w:t>מלאי אורז ממשלתי</w:t>
      </w:r>
      <w:bookmarkEnd w:id="16"/>
      <w:r w:rsidR="000626ED" w:rsidRPr="00EC7B60">
        <w:rPr>
          <w:rFonts w:hint="cs"/>
          <w:color w:val="080908"/>
          <w:rtl/>
        </w:rPr>
        <w:t xml:space="preserve"> </w:t>
      </w:r>
      <w:r w:rsidR="000626ED" w:rsidRPr="00EC7B60">
        <w:rPr>
          <w:rFonts w:hint="cs"/>
          <w:b/>
          <w:bCs/>
          <w:color w:val="080908"/>
          <w:rtl/>
        </w:rPr>
        <w:t>("המכרז"</w:t>
      </w:r>
      <w:r w:rsidR="00DA0DE1" w:rsidRPr="00EC7B60">
        <w:rPr>
          <w:rFonts w:hint="cs"/>
          <w:b/>
          <w:bCs/>
          <w:color w:val="080908"/>
          <w:rtl/>
        </w:rPr>
        <w:t>)</w:t>
      </w:r>
      <w:r w:rsidR="00434B55" w:rsidRPr="00EC7B60">
        <w:rPr>
          <w:rFonts w:hint="cs"/>
          <w:color w:val="080908"/>
          <w:rtl/>
        </w:rPr>
        <w:t>.</w:t>
      </w:r>
    </w:p>
    <w:p w14:paraId="51A90C79" w14:textId="0F7388A6" w:rsidR="00B13B28" w:rsidRPr="00EC7B60" w:rsidRDefault="00C90EAA" w:rsidP="00B13B28">
      <w:pPr>
        <w:pStyle w:val="2-0"/>
        <w:numPr>
          <w:ilvl w:val="0"/>
          <w:numId w:val="0"/>
        </w:numPr>
        <w:spacing w:before="0" w:after="0" w:line="300" w:lineRule="atLeast"/>
        <w:ind w:left="788"/>
        <w:rPr>
          <w:rFonts w:eastAsia="David"/>
          <w:color w:val="080908"/>
          <w:rtl/>
        </w:rPr>
      </w:pPr>
      <w:bookmarkStart w:id="17" w:name="html_TiurKatzar"/>
      <w:proofErr w:type="spellStart"/>
      <w:r w:rsidRPr="00EC7B60">
        <w:rPr>
          <w:rFonts w:eastAsia="David" w:hint="cs"/>
          <w:color w:val="080908"/>
          <w:rtl/>
        </w:rPr>
        <w:t>מינהל</w:t>
      </w:r>
      <w:proofErr w:type="spellEnd"/>
      <w:r w:rsidRPr="00EC7B60">
        <w:rPr>
          <w:rFonts w:eastAsia="David" w:hint="cs"/>
          <w:color w:val="080908"/>
          <w:rtl/>
        </w:rPr>
        <w:t xml:space="preserve"> חירום במשרד הכלכלה והתעשייה (להלן בהתאמה: "היחידה", "המשרד"), באמצעות ועדת המכרזים המשרדית (להלן: "ועדת המכרזים"), מזמין בזה הצעות  </w:t>
      </w:r>
      <w:r w:rsidR="0048529C" w:rsidRPr="00EC7B60">
        <w:rPr>
          <w:rFonts w:eastAsia="David" w:hint="cs"/>
          <w:color w:val="080908"/>
          <w:rtl/>
        </w:rPr>
        <w:t xml:space="preserve">למכירת  </w:t>
      </w:r>
      <w:r w:rsidRPr="00EC7B60">
        <w:rPr>
          <w:rFonts w:eastAsia="David" w:hint="cs"/>
          <w:color w:val="080908"/>
          <w:rtl/>
        </w:rPr>
        <w:t xml:space="preserve">מלאי אורז בסוג, אריזה וטיב כמפורט במכרז זה, בכמות  של לפחות </w:t>
      </w:r>
      <w:r w:rsidR="0070491A" w:rsidRPr="00652538">
        <w:rPr>
          <w:rFonts w:eastAsia="David" w:hint="cs"/>
          <w:color w:val="080908"/>
          <w:rtl/>
        </w:rPr>
        <w:t>5,000 טון ועוד מחיר לכל 1,000 טון נוספים (להלן: "</w:t>
      </w:r>
      <w:r w:rsidR="0070491A" w:rsidRPr="00652538">
        <w:rPr>
          <w:rFonts w:eastAsia="David" w:hint="cs"/>
          <w:b/>
          <w:bCs/>
          <w:color w:val="080908"/>
          <w:rtl/>
        </w:rPr>
        <w:t>הצעת המחיר המקורית</w:t>
      </w:r>
      <w:r w:rsidR="0070491A" w:rsidRPr="00652538">
        <w:rPr>
          <w:rFonts w:eastAsia="David" w:hint="cs"/>
          <w:color w:val="080908"/>
          <w:rtl/>
        </w:rPr>
        <w:t>"). יחד עם זאת, מציעים יוכלו להגיש הצעה בכמות של לפחות 2,</w:t>
      </w:r>
      <w:r w:rsidR="0070491A">
        <w:rPr>
          <w:rFonts w:eastAsia="David" w:hint="cs"/>
          <w:color w:val="080908"/>
          <w:rtl/>
        </w:rPr>
        <w:t>0</w:t>
      </w:r>
      <w:r w:rsidR="0070491A" w:rsidRPr="0070491A">
        <w:rPr>
          <w:rFonts w:eastAsia="David" w:hint="cs"/>
          <w:color w:val="080908"/>
          <w:rtl/>
        </w:rPr>
        <w:t>00 טון</w:t>
      </w:r>
      <w:r w:rsidR="0070491A">
        <w:rPr>
          <w:rFonts w:eastAsia="David" w:hint="cs"/>
          <w:color w:val="080908"/>
          <w:rtl/>
        </w:rPr>
        <w:t xml:space="preserve"> (להלן: "</w:t>
      </w:r>
      <w:r w:rsidR="0070491A" w:rsidRPr="00652538">
        <w:rPr>
          <w:rFonts w:eastAsia="David" w:hint="cs"/>
          <w:b/>
          <w:bCs/>
          <w:color w:val="080908"/>
          <w:rtl/>
        </w:rPr>
        <w:t>הצעת המחיר שניה</w:t>
      </w:r>
      <w:r w:rsidR="0070491A">
        <w:rPr>
          <w:rFonts w:eastAsia="David" w:hint="cs"/>
          <w:color w:val="080908"/>
          <w:rtl/>
        </w:rPr>
        <w:t>")</w:t>
      </w:r>
      <w:r w:rsidR="0070491A" w:rsidRPr="0070491A">
        <w:rPr>
          <w:rFonts w:eastAsia="David" w:hint="cs"/>
          <w:color w:val="080908"/>
          <w:rtl/>
        </w:rPr>
        <w:t xml:space="preserve"> </w:t>
      </w:r>
      <w:r w:rsidR="0070491A" w:rsidRPr="00652538">
        <w:rPr>
          <w:rFonts w:eastAsia="David" w:hint="cs"/>
          <w:b/>
          <w:bCs/>
          <w:color w:val="080908"/>
          <w:u w:val="single"/>
          <w:rtl/>
        </w:rPr>
        <w:t>אשר תיבחן רק במידה ולא יבחרו זוכים שהגישו בהצעת המחיר המקורית</w:t>
      </w:r>
      <w:r w:rsidR="0070491A" w:rsidRPr="0070491A">
        <w:rPr>
          <w:rFonts w:eastAsia="David" w:hint="cs"/>
          <w:color w:val="080908"/>
          <w:rtl/>
        </w:rPr>
        <w:t xml:space="preserve">. מציע יוכל להגיש הצעה </w:t>
      </w:r>
      <w:r w:rsidR="0070491A">
        <w:rPr>
          <w:rFonts w:eastAsia="David" w:hint="cs"/>
          <w:color w:val="080908"/>
          <w:rtl/>
        </w:rPr>
        <w:t xml:space="preserve">לאחת או יותר מהאפשריות. </w:t>
      </w:r>
      <w:r w:rsidR="0070491A" w:rsidRPr="0070491A">
        <w:rPr>
          <w:rFonts w:eastAsia="David" w:hint="cs"/>
          <w:color w:val="080908"/>
          <w:rtl/>
        </w:rPr>
        <w:t xml:space="preserve"> </w:t>
      </w:r>
    </w:p>
    <w:p w14:paraId="5F128DA5" w14:textId="77777777" w:rsidR="00F700A3" w:rsidRPr="00EC7B60" w:rsidRDefault="00C90EAA" w:rsidP="00B13B28">
      <w:pPr>
        <w:pStyle w:val="1-0"/>
        <w:spacing w:before="0" w:after="0" w:line="340" w:lineRule="atLeast"/>
        <w:rPr>
          <w:color w:val="080908"/>
          <w:sz w:val="32"/>
          <w:szCs w:val="32"/>
          <w:rtl/>
        </w:rPr>
      </w:pPr>
      <w:r w:rsidRPr="00EC7B60">
        <w:rPr>
          <w:rFonts w:hint="cs"/>
          <w:color w:val="080908"/>
          <w:sz w:val="32"/>
          <w:szCs w:val="32"/>
          <w:rtl/>
        </w:rPr>
        <w:t>הגדרות</w:t>
      </w:r>
    </w:p>
    <w:p w14:paraId="65D0D878" w14:textId="77777777" w:rsidR="00F700A3" w:rsidRPr="00EC7B60" w:rsidRDefault="00C90EAA" w:rsidP="00B13B28">
      <w:pPr>
        <w:pStyle w:val="2-0"/>
        <w:numPr>
          <w:ilvl w:val="0"/>
          <w:numId w:val="0"/>
        </w:numPr>
        <w:spacing w:before="0" w:after="0" w:line="340" w:lineRule="atLeast"/>
        <w:ind w:left="340"/>
        <w:rPr>
          <w:rFonts w:eastAsia="David"/>
          <w:color w:val="080908"/>
          <w:rtl/>
        </w:rPr>
      </w:pPr>
      <w:r w:rsidRPr="00EC7B60">
        <w:rPr>
          <w:rFonts w:eastAsia="David" w:hint="cs"/>
          <w:b/>
          <w:bCs/>
          <w:color w:val="080908"/>
          <w:rtl/>
        </w:rPr>
        <w:t>"ההסכם", "הסכם ההתקשרות"</w:t>
      </w:r>
      <w:r w:rsidRPr="00EC7B60">
        <w:rPr>
          <w:rFonts w:eastAsia="David" w:hint="cs"/>
          <w:color w:val="080908"/>
          <w:rtl/>
        </w:rPr>
        <w:t xml:space="preserve"> – נוסח הסכם ההתקשרות המצורף למכרז זה כנספח  ג' </w:t>
      </w:r>
    </w:p>
    <w:p w14:paraId="180D5228"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"הצעה"</w:t>
      </w:r>
      <w:r w:rsidRPr="00EC7B60">
        <w:rPr>
          <w:rFonts w:eastAsia="David"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21584D9" w14:textId="4B06A945"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"ועדת המכרזים", "הוועדה"</w:t>
      </w:r>
      <w:r w:rsidRPr="00EC7B60">
        <w:rPr>
          <w:rFonts w:eastAsia="David" w:hint="cs"/>
          <w:color w:val="080908"/>
          <w:rtl/>
        </w:rPr>
        <w:t xml:space="preserve"> – ועדת המכרזים המשרדית במשרד הכלכלה והתעשייה </w:t>
      </w:r>
    </w:p>
    <w:p w14:paraId="1E965B24"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"חוק חובת המכרזים"</w:t>
      </w:r>
      <w:r w:rsidRPr="00EC7B60">
        <w:rPr>
          <w:rFonts w:eastAsia="David" w:hint="cs"/>
          <w:color w:val="080908"/>
          <w:rtl/>
        </w:rPr>
        <w:t xml:space="preserve"> – חוק חובת המכרזים, תשנ"ב-1992 והתקנות שהותקנו מכוחו.</w:t>
      </w:r>
    </w:p>
    <w:p w14:paraId="0933338C"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"מכרז"</w:t>
      </w:r>
      <w:r w:rsidRPr="00EC7B60">
        <w:rPr>
          <w:rFonts w:eastAsia="David" w:hint="cs"/>
          <w:color w:val="080908"/>
          <w:rtl/>
        </w:rPr>
        <w:t xml:space="preserve"> – מסמך זה על כל נספחיו, דרישותיו, תנאיו וחלקיו לרבות שאלות ההבהרה ותשובות עורך המכרז.</w:t>
      </w:r>
    </w:p>
    <w:p w14:paraId="0C4D2F92"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"מציע" – </w:t>
      </w:r>
      <w:r w:rsidRPr="00EC7B60">
        <w:rPr>
          <w:rFonts w:eastAsia="David" w:hint="cs"/>
          <w:color w:val="080908"/>
          <w:rtl/>
        </w:rPr>
        <w:t>תאגיד ו/או עוסק מורשה ו/או שותפות רשומה.  שותפות לא רשומה אינה נכללת בהגדרת מציע, ומנועה מהגשת הצעות למכרז זה גם אם היא עוסק מורשה.</w:t>
      </w:r>
    </w:p>
    <w:p w14:paraId="08269FE0"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"משרד"</w:t>
      </w:r>
      <w:r w:rsidRPr="00EC7B60">
        <w:rPr>
          <w:rFonts w:eastAsia="David" w:hint="cs"/>
          <w:color w:val="080908"/>
          <w:rtl/>
        </w:rPr>
        <w:t xml:space="preserve"> – משרד הכלכלה והתעשייה.</w:t>
      </w:r>
    </w:p>
    <w:p w14:paraId="4CD011D1"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 xml:space="preserve">"ממונה" </w:t>
      </w:r>
      <w:r w:rsidRPr="00EC7B60">
        <w:rPr>
          <w:rFonts w:eastAsia="David" w:hint="cs"/>
          <w:color w:val="080908"/>
          <w:rtl/>
        </w:rPr>
        <w:t>- מנהל תחום במשרד הכלכלה והתעשייה העוסק בתחום המזון.</w:t>
      </w:r>
    </w:p>
    <w:p w14:paraId="654856AA" w14:textId="578489D9"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w:t>
      </w:r>
      <w:r w:rsidR="00F00C1A">
        <w:rPr>
          <w:rFonts w:eastAsia="David" w:hint="cs"/>
          <w:b/>
          <w:bCs/>
          <w:color w:val="080908"/>
          <w:rtl/>
        </w:rPr>
        <w:t>ה</w:t>
      </w:r>
      <w:r w:rsidRPr="00EC7B60">
        <w:rPr>
          <w:rFonts w:eastAsia="David" w:hint="cs"/>
          <w:b/>
          <w:bCs/>
          <w:color w:val="080908"/>
          <w:rtl/>
        </w:rPr>
        <w:t>זוכה"/ "הקונה"</w:t>
      </w:r>
      <w:r w:rsidRPr="00EC7B60">
        <w:rPr>
          <w:rFonts w:eastAsia="David" w:hint="cs"/>
          <w:color w:val="080908"/>
          <w:rtl/>
        </w:rPr>
        <w:t xml:space="preserve"> – מציע שייבחר על ידי עורך המכרז </w:t>
      </w:r>
      <w:r w:rsidR="000E5607" w:rsidRPr="00EC7B60">
        <w:rPr>
          <w:rFonts w:eastAsia="David" w:hint="cs"/>
          <w:color w:val="080908"/>
          <w:rtl/>
        </w:rPr>
        <w:t>ל</w:t>
      </w:r>
      <w:r w:rsidR="0066158B" w:rsidRPr="00EC7B60">
        <w:rPr>
          <w:rFonts w:eastAsia="David" w:hint="cs"/>
          <w:color w:val="080908"/>
          <w:rtl/>
        </w:rPr>
        <w:t>מכירת</w:t>
      </w:r>
      <w:r w:rsidR="000E5607" w:rsidRPr="00EC7B60">
        <w:rPr>
          <w:rFonts w:eastAsia="David" w:hint="cs"/>
          <w:color w:val="080908"/>
          <w:rtl/>
        </w:rPr>
        <w:t xml:space="preserve"> המלאי. </w:t>
      </w:r>
    </w:p>
    <w:p w14:paraId="2331AC80" w14:textId="77777777" w:rsidR="00F700A3" w:rsidRPr="00EC7B60" w:rsidRDefault="00C90EAA" w:rsidP="00C25675">
      <w:pPr>
        <w:pStyle w:val="2-0"/>
        <w:numPr>
          <w:ilvl w:val="0"/>
          <w:numId w:val="0"/>
        </w:numPr>
        <w:spacing w:before="0" w:after="0" w:line="300" w:lineRule="atLeast"/>
        <w:ind w:left="340"/>
        <w:rPr>
          <w:rFonts w:eastAsia="David"/>
          <w:color w:val="080908"/>
          <w:rtl/>
        </w:rPr>
      </w:pPr>
      <w:r w:rsidRPr="00EC7B60">
        <w:rPr>
          <w:rFonts w:eastAsia="David" w:hint="cs"/>
          <w:b/>
          <w:bCs/>
          <w:color w:val="080908"/>
          <w:rtl/>
        </w:rPr>
        <w:t>"תקופת ההתקשרות"</w:t>
      </w:r>
      <w:r w:rsidRPr="00EC7B60">
        <w:rPr>
          <w:rFonts w:eastAsia="David" w:hint="cs"/>
          <w:color w:val="080908"/>
          <w:rtl/>
        </w:rPr>
        <w:t xml:space="preserve"> – משך ההתקשרות כאמור בסעיף 5 להלן, לרבות כל תקופות ההארכה שאושרו לפי סעיף זה ו/או בהתאם לתקנות חובת המכרזים, תשנ"ג-1993.</w:t>
      </w:r>
    </w:p>
    <w:p w14:paraId="43B35DD3" w14:textId="5136FDDF" w:rsidR="00F700A3" w:rsidRDefault="00C90EAA" w:rsidP="007B654F">
      <w:pPr>
        <w:pStyle w:val="2-0"/>
        <w:numPr>
          <w:ilvl w:val="0"/>
          <w:numId w:val="0"/>
        </w:numPr>
        <w:spacing w:before="0" w:after="0" w:line="340" w:lineRule="atLeast"/>
        <w:ind w:left="340"/>
        <w:rPr>
          <w:rFonts w:eastAsia="David"/>
          <w:color w:val="080908"/>
          <w:rtl/>
        </w:rPr>
      </w:pPr>
      <w:r w:rsidRPr="00EC7B60">
        <w:rPr>
          <w:rFonts w:eastAsia="David" w:hint="cs"/>
          <w:b/>
          <w:bCs/>
          <w:color w:val="080908"/>
          <w:rtl/>
        </w:rPr>
        <w:t>עוסק מורשה</w:t>
      </w:r>
      <w:r w:rsidRPr="00EC7B60">
        <w:rPr>
          <w:rFonts w:eastAsia="David" w:hint="cs"/>
          <w:color w:val="080908"/>
          <w:rtl/>
        </w:rPr>
        <w:t xml:space="preserve"> כהגדרתו בחוק המע"מ , תשל"ו – 1975 .</w:t>
      </w:r>
    </w:p>
    <w:p w14:paraId="45B629BB" w14:textId="77777777" w:rsidR="007B654F" w:rsidRPr="00EC7B60" w:rsidRDefault="007B654F" w:rsidP="007B654F">
      <w:pPr>
        <w:pStyle w:val="2-0"/>
        <w:numPr>
          <w:ilvl w:val="0"/>
          <w:numId w:val="0"/>
        </w:numPr>
        <w:spacing w:before="0" w:after="0" w:line="340" w:lineRule="atLeast"/>
        <w:ind w:left="340"/>
        <w:rPr>
          <w:rFonts w:eastAsia="David"/>
          <w:color w:val="080908"/>
          <w:rtl/>
        </w:rPr>
      </w:pPr>
    </w:p>
    <w:p w14:paraId="532351C0" w14:textId="443F784C" w:rsidR="00F700A3" w:rsidRPr="005D76BA" w:rsidRDefault="00C90EAA" w:rsidP="007B654F">
      <w:pPr>
        <w:pStyle w:val="1-0"/>
        <w:spacing w:before="0" w:after="0" w:line="340" w:lineRule="atLeast"/>
        <w:rPr>
          <w:color w:val="080908"/>
          <w:sz w:val="32"/>
          <w:szCs w:val="32"/>
          <w:rtl/>
        </w:rPr>
      </w:pPr>
      <w:r w:rsidRPr="005D76BA">
        <w:rPr>
          <w:rFonts w:hint="cs"/>
          <w:color w:val="080908"/>
          <w:sz w:val="32"/>
          <w:szCs w:val="32"/>
          <w:rtl/>
        </w:rPr>
        <w:t>השירותים הנדרשים</w:t>
      </w:r>
    </w:p>
    <w:p w14:paraId="0D041463" w14:textId="77777777" w:rsidR="00F700A3" w:rsidRPr="00EC7B60" w:rsidRDefault="00C90EAA" w:rsidP="007B654F">
      <w:pPr>
        <w:pStyle w:val="2-0"/>
        <w:spacing w:before="0" w:after="0" w:line="300" w:lineRule="atLeast"/>
        <w:ind w:left="788" w:hanging="431"/>
        <w:rPr>
          <w:rFonts w:eastAsia="David"/>
          <w:color w:val="080908"/>
          <w:rtl/>
        </w:rPr>
      </w:pPr>
      <w:r w:rsidRPr="00EC7B60">
        <w:rPr>
          <w:rFonts w:eastAsia="David" w:hint="cs"/>
          <w:color w:val="080908"/>
          <w:rtl/>
        </w:rPr>
        <w:t>בעבר רכש המשרד מלאי ממשלתי של מוצרי מזון מסוימים לצרכיו וכעת בכוונת המשרד למכור מלאי אורז אשר בבעלותו.</w:t>
      </w:r>
    </w:p>
    <w:p w14:paraId="30B99E23" w14:textId="77777777" w:rsidR="007B654F" w:rsidRDefault="00C90EAA" w:rsidP="007B654F">
      <w:pPr>
        <w:pStyle w:val="2-0"/>
        <w:spacing w:before="0" w:after="0" w:line="300" w:lineRule="atLeast"/>
        <w:ind w:left="788" w:hanging="431"/>
        <w:rPr>
          <w:rFonts w:eastAsia="David"/>
          <w:color w:val="080908"/>
        </w:rPr>
      </w:pPr>
      <w:r w:rsidRPr="00EC7B60">
        <w:rPr>
          <w:rFonts w:eastAsia="David" w:hint="cs"/>
          <w:color w:val="080908"/>
          <w:rtl/>
        </w:rPr>
        <w:t>בידי המשרד מלאי  ממשלתי של אורז בתוקף של 12 חודשים לפחות</w:t>
      </w:r>
    </w:p>
    <w:p w14:paraId="0C8D07B7" w14:textId="5421924B" w:rsidR="00F700A3" w:rsidRPr="007B654F" w:rsidRDefault="00C90EAA" w:rsidP="007B654F">
      <w:pPr>
        <w:pStyle w:val="2-0"/>
        <w:spacing w:before="0" w:after="0" w:line="300" w:lineRule="atLeast"/>
        <w:ind w:left="788" w:hanging="431"/>
        <w:rPr>
          <w:rFonts w:eastAsia="David"/>
          <w:color w:val="080908"/>
          <w:rtl/>
        </w:rPr>
      </w:pPr>
      <w:r w:rsidRPr="007B654F">
        <w:rPr>
          <w:rFonts w:eastAsia="David" w:hint="cs"/>
          <w:color w:val="080908"/>
          <w:rtl/>
        </w:rPr>
        <w:t>.להלן פירוט הרכב המלאי הממשלתי המיועד למכירה לפי מכרז זה, כפי שהוא מוחזק ע"י נותן השירותים הנוכחי (להלן: "המחזיק") נכון למועד פרסום המכרז:  </w:t>
      </w:r>
    </w:p>
    <w:p w14:paraId="4C92E275" w14:textId="77777777" w:rsidR="004E2D92" w:rsidRPr="004E2D92" w:rsidRDefault="004E2D92" w:rsidP="00996519">
      <w:pPr>
        <w:pStyle w:val="2-0"/>
        <w:numPr>
          <w:ilvl w:val="0"/>
          <w:numId w:val="0"/>
        </w:numPr>
        <w:spacing w:before="0" w:after="0" w:line="360" w:lineRule="atLeast"/>
        <w:ind w:left="792" w:hanging="432"/>
        <w:rPr>
          <w:rFonts w:eastAsia="David"/>
          <w:color w:val="080908"/>
          <w:rtl/>
        </w:rPr>
      </w:pPr>
    </w:p>
    <w:tbl>
      <w:tblPr>
        <w:tblStyle w:val="3ff5"/>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מלאי אורז הארוז באריזות קמעונאיות כמפורט להלן:&#10;"/>
      </w:tblPr>
      <w:tblGrid>
        <w:gridCol w:w="902"/>
        <w:gridCol w:w="1848"/>
        <w:gridCol w:w="992"/>
        <w:gridCol w:w="1417"/>
        <w:gridCol w:w="1413"/>
        <w:gridCol w:w="980"/>
      </w:tblGrid>
      <w:tr w:rsidR="002A3B02" w:rsidRPr="00EC7B60" w14:paraId="24A3BAF3" w14:textId="77777777" w:rsidTr="004E2D92">
        <w:trPr>
          <w:cantSplit/>
          <w:tblHeader/>
          <w:jc w:val="center"/>
        </w:trPr>
        <w:tc>
          <w:tcPr>
            <w:tcW w:w="902" w:type="dxa"/>
            <w:shd w:val="clear" w:color="auto" w:fill="D9D9D9" w:themeFill="background1" w:themeFillShade="D9"/>
            <w:vAlign w:val="center"/>
          </w:tcPr>
          <w:p w14:paraId="082A14CC"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פריט</w:t>
            </w:r>
          </w:p>
        </w:tc>
        <w:tc>
          <w:tcPr>
            <w:tcW w:w="1848" w:type="dxa"/>
            <w:shd w:val="clear" w:color="auto" w:fill="D9D9D9" w:themeFill="background1" w:themeFillShade="D9"/>
            <w:vAlign w:val="center"/>
          </w:tcPr>
          <w:p w14:paraId="4B5757A1" w14:textId="6A43989C"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סוג</w:t>
            </w:r>
          </w:p>
        </w:tc>
        <w:tc>
          <w:tcPr>
            <w:tcW w:w="992" w:type="dxa"/>
            <w:shd w:val="clear" w:color="auto" w:fill="D9D9D9" w:themeFill="background1" w:themeFillShade="D9"/>
            <w:vAlign w:val="center"/>
          </w:tcPr>
          <w:p w14:paraId="70C9A31D"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אריזות</w:t>
            </w:r>
          </w:p>
        </w:tc>
        <w:tc>
          <w:tcPr>
            <w:tcW w:w="1417" w:type="dxa"/>
            <w:shd w:val="clear" w:color="auto" w:fill="D9D9D9" w:themeFill="background1" w:themeFillShade="D9"/>
            <w:vAlign w:val="center"/>
          </w:tcPr>
          <w:p w14:paraId="02837165"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 xml:space="preserve">תוקף </w:t>
            </w:r>
            <w:proofErr w:type="spellStart"/>
            <w:r w:rsidRPr="00EC7B60">
              <w:rPr>
                <w:rFonts w:ascii="David" w:eastAsia="Calibri" w:hAnsi="David" w:cs="David" w:hint="cs"/>
                <w:color w:val="080908"/>
                <w:sz w:val="24"/>
                <w:szCs w:val="24"/>
                <w:rtl/>
              </w:rPr>
              <w:t>מינימילי</w:t>
            </w:r>
            <w:proofErr w:type="spellEnd"/>
          </w:p>
        </w:tc>
        <w:tc>
          <w:tcPr>
            <w:tcW w:w="1413" w:type="dxa"/>
            <w:shd w:val="clear" w:color="auto" w:fill="D9D9D9" w:themeFill="background1" w:themeFillShade="D9"/>
            <w:vAlign w:val="center"/>
          </w:tcPr>
          <w:p w14:paraId="07A1EBDD" w14:textId="77777777" w:rsidR="002A3B02" w:rsidRPr="00EC7B60" w:rsidRDefault="002A3B02" w:rsidP="004E2D92">
            <w:pPr>
              <w:spacing w:line="140" w:lineRule="atLeast"/>
              <w:rPr>
                <w:rFonts w:ascii="David" w:eastAsia="Calibri" w:hAnsi="David" w:cs="David"/>
                <w:color w:val="080908"/>
                <w:rtl/>
              </w:rPr>
            </w:pPr>
            <w:r w:rsidRPr="00EC7B60">
              <w:rPr>
                <w:rFonts w:ascii="David" w:eastAsia="Calibri" w:hAnsi="David" w:cs="David" w:hint="cs"/>
                <w:color w:val="080908"/>
                <w:sz w:val="24"/>
                <w:szCs w:val="24"/>
                <w:rtl/>
              </w:rPr>
              <w:t>כשרות</w:t>
            </w:r>
          </w:p>
        </w:tc>
        <w:tc>
          <w:tcPr>
            <w:tcW w:w="714" w:type="dxa"/>
            <w:shd w:val="clear" w:color="auto" w:fill="D9D9D9" w:themeFill="background1" w:themeFillShade="D9"/>
            <w:vAlign w:val="center"/>
          </w:tcPr>
          <w:p w14:paraId="69E22B4B" w14:textId="77777777" w:rsidR="002A3B02" w:rsidRPr="00EC7B60" w:rsidRDefault="002A3B02" w:rsidP="004E2D92">
            <w:pPr>
              <w:spacing w:line="140" w:lineRule="atLeast"/>
              <w:rPr>
                <w:rFonts w:ascii="David" w:eastAsia="Calibri" w:hAnsi="David" w:cs="David"/>
                <w:color w:val="080908"/>
                <w:sz w:val="24"/>
                <w:szCs w:val="24"/>
                <w:rtl/>
              </w:rPr>
            </w:pPr>
            <w:r w:rsidRPr="00EC7B60">
              <w:rPr>
                <w:rFonts w:ascii="David" w:eastAsia="Calibri" w:hAnsi="David" w:cs="David" w:hint="cs"/>
                <w:color w:val="080908"/>
                <w:sz w:val="24"/>
                <w:szCs w:val="24"/>
                <w:rtl/>
              </w:rPr>
              <w:t>יחס באחוזים</w:t>
            </w:r>
          </w:p>
        </w:tc>
      </w:tr>
      <w:tr w:rsidR="002A3B02" w:rsidRPr="00EC7B60" w14:paraId="32B3734A" w14:textId="77777777" w:rsidTr="004E2D92">
        <w:trPr>
          <w:cantSplit/>
          <w:trHeight w:val="570"/>
          <w:jc w:val="center"/>
        </w:trPr>
        <w:tc>
          <w:tcPr>
            <w:tcW w:w="902" w:type="dxa"/>
            <w:shd w:val="clear" w:color="auto" w:fill="auto"/>
            <w:vAlign w:val="center"/>
            <w:hideMark/>
          </w:tcPr>
          <w:p w14:paraId="3847B73F"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6C5F6579"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22C4C6A6"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25 ק"ג</w:t>
            </w:r>
          </w:p>
        </w:tc>
        <w:tc>
          <w:tcPr>
            <w:tcW w:w="1417" w:type="dxa"/>
            <w:shd w:val="clear" w:color="auto" w:fill="auto"/>
            <w:vAlign w:val="center"/>
            <w:hideMark/>
          </w:tcPr>
          <w:p w14:paraId="72059329"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5AEB8953"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רבנות ראשית + בית יוסף</w:t>
            </w:r>
          </w:p>
        </w:tc>
        <w:tc>
          <w:tcPr>
            <w:tcW w:w="714" w:type="dxa"/>
            <w:shd w:val="clear" w:color="auto" w:fill="auto"/>
            <w:noWrap/>
            <w:vAlign w:val="center"/>
            <w:hideMark/>
          </w:tcPr>
          <w:p w14:paraId="190011B1"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90%</w:t>
            </w:r>
          </w:p>
        </w:tc>
      </w:tr>
      <w:tr w:rsidR="002A3B02" w:rsidRPr="00EC7B60" w14:paraId="685F37D0" w14:textId="77777777" w:rsidTr="004E2D92">
        <w:trPr>
          <w:cantSplit/>
          <w:trHeight w:val="570"/>
          <w:jc w:val="center"/>
        </w:trPr>
        <w:tc>
          <w:tcPr>
            <w:tcW w:w="902" w:type="dxa"/>
            <w:shd w:val="clear" w:color="auto" w:fill="auto"/>
            <w:vAlign w:val="center"/>
            <w:hideMark/>
          </w:tcPr>
          <w:p w14:paraId="295ABC5E"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2CC7075A"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6A71C6C8"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 ק"ג</w:t>
            </w:r>
          </w:p>
        </w:tc>
        <w:tc>
          <w:tcPr>
            <w:tcW w:w="1417" w:type="dxa"/>
            <w:shd w:val="clear" w:color="auto" w:fill="auto"/>
            <w:vAlign w:val="center"/>
            <w:hideMark/>
          </w:tcPr>
          <w:p w14:paraId="29E3E49D"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26C61B7A"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רבנות ראשית + בית יוסף</w:t>
            </w:r>
          </w:p>
        </w:tc>
        <w:tc>
          <w:tcPr>
            <w:tcW w:w="714" w:type="dxa"/>
            <w:shd w:val="clear" w:color="auto" w:fill="auto"/>
            <w:noWrap/>
            <w:vAlign w:val="center"/>
            <w:hideMark/>
          </w:tcPr>
          <w:p w14:paraId="1918D2E4"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5%</w:t>
            </w:r>
          </w:p>
        </w:tc>
      </w:tr>
      <w:tr w:rsidR="002A3B02" w:rsidRPr="00EC7B60" w14:paraId="72672784" w14:textId="77777777" w:rsidTr="004E2D92">
        <w:trPr>
          <w:cantSplit/>
          <w:trHeight w:val="570"/>
          <w:jc w:val="center"/>
        </w:trPr>
        <w:tc>
          <w:tcPr>
            <w:tcW w:w="902" w:type="dxa"/>
            <w:shd w:val="clear" w:color="auto" w:fill="auto"/>
            <w:vAlign w:val="center"/>
            <w:hideMark/>
          </w:tcPr>
          <w:p w14:paraId="27ED0F3D"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w:t>
            </w:r>
          </w:p>
        </w:tc>
        <w:tc>
          <w:tcPr>
            <w:tcW w:w="1848" w:type="dxa"/>
            <w:shd w:val="clear" w:color="auto" w:fill="auto"/>
            <w:vAlign w:val="center"/>
            <w:hideMark/>
          </w:tcPr>
          <w:p w14:paraId="4284CF19" w14:textId="77777777" w:rsidR="002A3B02" w:rsidRPr="00EC7B60" w:rsidRDefault="002A3B02" w:rsidP="004E2D92">
            <w:pPr>
              <w:jc w:val="center"/>
              <w:rPr>
                <w:rFonts w:ascii="David" w:eastAsia="Times New Roman" w:hAnsi="David" w:cs="David"/>
                <w:color w:val="080908"/>
              </w:rPr>
            </w:pPr>
            <w:r w:rsidRPr="00EC7B60">
              <w:rPr>
                <w:rFonts w:ascii="David" w:eastAsia="Times New Roman" w:hAnsi="David" w:cs="David"/>
                <w:color w:val="080908"/>
                <w:sz w:val="24"/>
                <w:szCs w:val="24"/>
                <w:rtl/>
              </w:rPr>
              <w:t>אורז לבן ארוך תאילנדי</w:t>
            </w:r>
          </w:p>
        </w:tc>
        <w:tc>
          <w:tcPr>
            <w:tcW w:w="992" w:type="dxa"/>
            <w:shd w:val="clear" w:color="auto" w:fill="auto"/>
            <w:vAlign w:val="center"/>
            <w:hideMark/>
          </w:tcPr>
          <w:p w14:paraId="7C09BDC2"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 ק"ג</w:t>
            </w:r>
          </w:p>
        </w:tc>
        <w:tc>
          <w:tcPr>
            <w:tcW w:w="1417" w:type="dxa"/>
            <w:shd w:val="clear" w:color="auto" w:fill="auto"/>
            <w:vAlign w:val="center"/>
            <w:hideMark/>
          </w:tcPr>
          <w:p w14:paraId="1CC1A6DA"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12 חודשים</w:t>
            </w:r>
          </w:p>
        </w:tc>
        <w:tc>
          <w:tcPr>
            <w:tcW w:w="1413" w:type="dxa"/>
            <w:shd w:val="clear" w:color="auto" w:fill="auto"/>
            <w:vAlign w:val="center"/>
            <w:hideMark/>
          </w:tcPr>
          <w:p w14:paraId="4C2AB7E9" w14:textId="77777777" w:rsidR="002A3B02" w:rsidRPr="00EC7B60" w:rsidRDefault="002A3B02" w:rsidP="004E2D92">
            <w:pPr>
              <w:jc w:val="center"/>
              <w:rPr>
                <w:rFonts w:ascii="David" w:eastAsia="Times New Roman" w:hAnsi="David" w:cs="David"/>
                <w:color w:val="080908"/>
                <w:rtl/>
              </w:rPr>
            </w:pPr>
            <w:r w:rsidRPr="00EC7B60">
              <w:rPr>
                <w:rFonts w:ascii="David" w:eastAsia="Times New Roman" w:hAnsi="David" w:cs="David"/>
                <w:color w:val="080908"/>
                <w:sz w:val="24"/>
                <w:szCs w:val="24"/>
                <w:rtl/>
              </w:rPr>
              <w:t>בד"צ</w:t>
            </w:r>
          </w:p>
        </w:tc>
        <w:tc>
          <w:tcPr>
            <w:tcW w:w="714" w:type="dxa"/>
            <w:shd w:val="clear" w:color="auto" w:fill="auto"/>
            <w:noWrap/>
            <w:vAlign w:val="center"/>
            <w:hideMark/>
          </w:tcPr>
          <w:p w14:paraId="1DDE40C2" w14:textId="77777777" w:rsidR="002A3B02" w:rsidRPr="00EC7B60" w:rsidRDefault="002A3B02" w:rsidP="004E2D92">
            <w:pPr>
              <w:bidi w:val="0"/>
              <w:jc w:val="center"/>
              <w:rPr>
                <w:rFonts w:ascii="David" w:eastAsia="Times New Roman" w:hAnsi="David" w:cs="David"/>
                <w:color w:val="080908"/>
                <w:sz w:val="24"/>
                <w:szCs w:val="24"/>
              </w:rPr>
            </w:pPr>
            <w:r w:rsidRPr="00EC7B60">
              <w:rPr>
                <w:rFonts w:ascii="David" w:eastAsia="Times New Roman" w:hAnsi="David" w:cs="David"/>
                <w:color w:val="080908"/>
                <w:sz w:val="24"/>
                <w:szCs w:val="24"/>
              </w:rPr>
              <w:t>5%</w:t>
            </w:r>
          </w:p>
        </w:tc>
      </w:tr>
    </w:tbl>
    <w:p w14:paraId="6AB1145D" w14:textId="77777777" w:rsidR="007B654F" w:rsidRDefault="007B654F" w:rsidP="007B654F">
      <w:pPr>
        <w:pStyle w:val="2-0"/>
        <w:numPr>
          <w:ilvl w:val="0"/>
          <w:numId w:val="0"/>
        </w:numPr>
        <w:spacing w:before="0" w:after="0" w:line="300" w:lineRule="atLeast"/>
        <w:ind w:left="788"/>
        <w:rPr>
          <w:rFonts w:eastAsia="David"/>
          <w:color w:val="080908"/>
        </w:rPr>
      </w:pPr>
    </w:p>
    <w:p w14:paraId="17AEF402" w14:textId="58C723B1" w:rsidR="00F700A3" w:rsidRPr="00EC7B60" w:rsidRDefault="00C90EAA" w:rsidP="007B654F">
      <w:pPr>
        <w:pStyle w:val="2-0"/>
        <w:spacing w:before="0" w:after="0" w:line="300" w:lineRule="atLeast"/>
        <w:ind w:left="788" w:hanging="431"/>
        <w:rPr>
          <w:rFonts w:eastAsia="David"/>
          <w:color w:val="080908"/>
          <w:rtl/>
        </w:rPr>
      </w:pPr>
      <w:r w:rsidRPr="00EC7B60">
        <w:rPr>
          <w:rFonts w:eastAsia="David" w:hint="cs"/>
          <w:color w:val="080908"/>
          <w:rtl/>
        </w:rPr>
        <w:lastRenderedPageBreak/>
        <w:t xml:space="preserve">יוער כי המשרד אינו מתחייב </w:t>
      </w:r>
      <w:r w:rsidR="007E2F64" w:rsidRPr="00EC7B60">
        <w:rPr>
          <w:rFonts w:eastAsia="David" w:hint="cs"/>
          <w:color w:val="080908"/>
          <w:rtl/>
        </w:rPr>
        <w:t>על סוג  ה</w:t>
      </w:r>
      <w:r w:rsidRPr="00EC7B60">
        <w:rPr>
          <w:rFonts w:eastAsia="David" w:hint="cs"/>
          <w:color w:val="080908"/>
          <w:rtl/>
        </w:rPr>
        <w:t>אריזה</w:t>
      </w:r>
      <w:r w:rsidR="007E2F64" w:rsidRPr="00EC7B60">
        <w:rPr>
          <w:rFonts w:eastAsia="David" w:hint="cs"/>
          <w:color w:val="080908"/>
          <w:rtl/>
        </w:rPr>
        <w:t xml:space="preserve"> כמפורט בסעיף 3.3 לעיל, </w:t>
      </w:r>
      <w:r w:rsidRPr="00EC7B60">
        <w:rPr>
          <w:rFonts w:eastAsia="David" w:hint="cs"/>
          <w:color w:val="080908"/>
          <w:rtl/>
        </w:rPr>
        <w:t xml:space="preserve"> </w:t>
      </w:r>
      <w:r w:rsidR="007E2F64" w:rsidRPr="00EC7B60">
        <w:rPr>
          <w:rFonts w:eastAsia="David" w:hint="cs"/>
          <w:color w:val="080908"/>
          <w:rtl/>
        </w:rPr>
        <w:t xml:space="preserve">אשר </w:t>
      </w:r>
      <w:r w:rsidRPr="00EC7B60">
        <w:rPr>
          <w:rFonts w:eastAsia="David" w:hint="cs"/>
          <w:color w:val="080908"/>
          <w:rtl/>
        </w:rPr>
        <w:t xml:space="preserve">יקבל הזוכה מכל אחת </w:t>
      </w:r>
      <w:r w:rsidR="0069344F">
        <w:rPr>
          <w:rFonts w:eastAsia="David" w:hint="cs"/>
          <w:color w:val="080908"/>
          <w:rtl/>
        </w:rPr>
        <w:t>משלוש</w:t>
      </w:r>
      <w:r w:rsidR="0069344F" w:rsidRPr="00EC7B60">
        <w:rPr>
          <w:rFonts w:eastAsia="David" w:hint="cs"/>
          <w:color w:val="080908"/>
          <w:rtl/>
        </w:rPr>
        <w:t xml:space="preserve"> </w:t>
      </w:r>
      <w:r w:rsidRPr="00EC7B60">
        <w:rPr>
          <w:rFonts w:eastAsia="David" w:hint="cs"/>
          <w:color w:val="080908"/>
          <w:rtl/>
        </w:rPr>
        <w:t>האריזות.</w:t>
      </w:r>
      <w:r w:rsidR="009901AD" w:rsidRPr="00EC7B60">
        <w:rPr>
          <w:rFonts w:eastAsia="David" w:hint="cs"/>
          <w:color w:val="080908"/>
          <w:rtl/>
        </w:rPr>
        <w:t xml:space="preserve"> יחד עם זאת, כל ספק יוכל לציין בהצעת המחיר האם יש לו סוג אריזה מועדף. בהתאם למדרג הזוכים </w:t>
      </w:r>
      <w:proofErr w:type="spellStart"/>
      <w:r w:rsidR="009901AD" w:rsidRPr="00EC7B60">
        <w:rPr>
          <w:rFonts w:eastAsia="David" w:hint="cs"/>
          <w:color w:val="080908"/>
          <w:rtl/>
        </w:rPr>
        <w:t>יתעדף</w:t>
      </w:r>
      <w:proofErr w:type="spellEnd"/>
      <w:r w:rsidR="009901AD" w:rsidRPr="00EC7B60">
        <w:rPr>
          <w:rFonts w:eastAsia="David" w:hint="cs"/>
          <w:color w:val="080908"/>
          <w:rtl/>
        </w:rPr>
        <w:t xml:space="preserve"> המשרד את סוג האריזות לזוכים. </w:t>
      </w:r>
      <w:r w:rsidRPr="00EC7B60">
        <w:rPr>
          <w:rFonts w:eastAsia="David" w:hint="cs"/>
          <w:color w:val="080908"/>
          <w:rtl/>
        </w:rPr>
        <w:t> </w:t>
      </w:r>
    </w:p>
    <w:p w14:paraId="2DD39F55" w14:textId="53C7999F" w:rsidR="00F700A3" w:rsidRPr="00EC7B60" w:rsidRDefault="00C90EAA" w:rsidP="007B654F">
      <w:pPr>
        <w:pStyle w:val="2-0"/>
        <w:spacing w:before="0" w:after="0" w:line="300" w:lineRule="atLeast"/>
        <w:ind w:left="788" w:hanging="431"/>
        <w:rPr>
          <w:rFonts w:eastAsia="David"/>
          <w:color w:val="080908"/>
        </w:rPr>
      </w:pPr>
      <w:r w:rsidRPr="00EC7B60">
        <w:rPr>
          <w:rFonts w:eastAsia="David" w:hint="cs"/>
          <w:color w:val="080908"/>
          <w:rtl/>
        </w:rPr>
        <w:t>המלאים עומדים למכירה במצב כמו שהוא, לזוכה במכרז לא יהיו טענות או תביעות כלפי המשרד מחמת פגם גלוי או מחמת פגם נסתר העלול להתגלות אחרי זכייתו במכרז.</w:t>
      </w:r>
    </w:p>
    <w:p w14:paraId="2B5D49CC" w14:textId="47AD03DD" w:rsidR="00A211A6" w:rsidRPr="00EC7B60" w:rsidRDefault="00A211A6" w:rsidP="00B67E90">
      <w:pPr>
        <w:pStyle w:val="2-0"/>
        <w:spacing w:before="0" w:after="0" w:line="300" w:lineRule="atLeast"/>
        <w:rPr>
          <w:rFonts w:eastAsia="David"/>
          <w:color w:val="080908"/>
          <w:rtl/>
        </w:rPr>
      </w:pPr>
      <w:r w:rsidRPr="00EC7B60">
        <w:rPr>
          <w:rFonts w:eastAsia="David" w:hint="cs"/>
          <w:color w:val="080908"/>
          <w:rtl/>
        </w:rPr>
        <w:t>מציע יוכל להגיש הצעה אחת או יותר למכרז זה. יובהר כי כל הצעה תוגש בנפרד לחלוטין.</w:t>
      </w:r>
    </w:p>
    <w:p w14:paraId="2A9458F8" w14:textId="6740776E" w:rsidR="00F700A3" w:rsidRPr="00EC7B60" w:rsidRDefault="00C90EAA" w:rsidP="00B67E90">
      <w:pPr>
        <w:pStyle w:val="2-0"/>
        <w:spacing w:before="0" w:after="0" w:line="300" w:lineRule="atLeast"/>
        <w:rPr>
          <w:rFonts w:eastAsia="David"/>
          <w:color w:val="080908"/>
          <w:rtl/>
        </w:rPr>
      </w:pPr>
      <w:r w:rsidRPr="00EC7B60">
        <w:rPr>
          <w:rFonts w:eastAsia="David" w:hint="cs"/>
          <w:color w:val="080908"/>
          <w:u w:val="single"/>
          <w:rtl/>
        </w:rPr>
        <w:t>תהליך המכירה, התשלום והעברת המלאי לידי הזוכה:</w:t>
      </w:r>
    </w:p>
    <w:p w14:paraId="18842B73" w14:textId="1DD7A334" w:rsidR="0070491A" w:rsidRPr="0070491A" w:rsidRDefault="00C90EAA" w:rsidP="00B159B8">
      <w:pPr>
        <w:pStyle w:val="2-0"/>
        <w:numPr>
          <w:ilvl w:val="0"/>
          <w:numId w:val="0"/>
        </w:numPr>
        <w:spacing w:before="0" w:after="0" w:line="300" w:lineRule="atLeast"/>
        <w:ind w:left="792" w:hanging="25"/>
        <w:rPr>
          <w:rFonts w:eastAsia="David"/>
          <w:color w:val="080908"/>
        </w:rPr>
      </w:pPr>
      <w:r w:rsidRPr="0070491A">
        <w:rPr>
          <w:rFonts w:hint="cs"/>
          <w:color w:val="080908"/>
          <w:rtl/>
        </w:rPr>
        <w:t xml:space="preserve">הזוכה במכרז ירכוש מהמשרד את מלאי  האורז הממשלתי או חלק ממנו. המציעים יידרשו לתת הצעות עבור  כמות מינימלית של  לפחות </w:t>
      </w:r>
      <w:r w:rsidR="0070491A" w:rsidRPr="005D16D1">
        <w:rPr>
          <w:rFonts w:eastAsia="David" w:hint="cs"/>
          <w:color w:val="080908"/>
          <w:rtl/>
        </w:rPr>
        <w:t>5,000</w:t>
      </w:r>
      <w:r w:rsidR="0070491A" w:rsidRPr="008573FE">
        <w:rPr>
          <w:rFonts w:eastAsia="David" w:hint="cs"/>
          <w:color w:val="080908"/>
          <w:rtl/>
        </w:rPr>
        <w:t xml:space="preserve"> טון ועוד מחיר לכל 1,000 טון נוספים (להלן: "</w:t>
      </w:r>
      <w:r w:rsidR="0070491A" w:rsidRPr="008573FE">
        <w:rPr>
          <w:rFonts w:eastAsia="David" w:hint="cs"/>
          <w:b/>
          <w:bCs/>
          <w:color w:val="080908"/>
          <w:rtl/>
        </w:rPr>
        <w:t>הצעת המחיר המקורית</w:t>
      </w:r>
      <w:r w:rsidR="0070491A" w:rsidRPr="00EB5601">
        <w:rPr>
          <w:rFonts w:eastAsia="David" w:hint="cs"/>
          <w:color w:val="080908"/>
          <w:rtl/>
        </w:rPr>
        <w:t>"). יחד עם זאת, מציעים יוכלו להגיש הצעה בכמות של לפחות 2,</w:t>
      </w:r>
      <w:r w:rsidR="0070491A">
        <w:rPr>
          <w:rFonts w:eastAsia="David" w:hint="cs"/>
          <w:color w:val="080908"/>
          <w:rtl/>
        </w:rPr>
        <w:t>0</w:t>
      </w:r>
      <w:r w:rsidR="0070491A" w:rsidRPr="0070491A">
        <w:rPr>
          <w:rFonts w:eastAsia="David" w:hint="cs"/>
          <w:color w:val="080908"/>
          <w:rtl/>
        </w:rPr>
        <w:t>00 טון</w:t>
      </w:r>
      <w:r w:rsidR="0070491A">
        <w:rPr>
          <w:rFonts w:eastAsia="David" w:hint="cs"/>
          <w:color w:val="080908"/>
          <w:rtl/>
        </w:rPr>
        <w:t xml:space="preserve"> (להלן: "</w:t>
      </w:r>
      <w:r w:rsidR="0070491A" w:rsidRPr="00064554">
        <w:rPr>
          <w:rFonts w:eastAsia="David" w:hint="eastAsia"/>
          <w:b/>
          <w:bCs/>
          <w:color w:val="080908"/>
          <w:rtl/>
        </w:rPr>
        <w:t>הצעת</w:t>
      </w:r>
      <w:r w:rsidR="0070491A" w:rsidRPr="00064554">
        <w:rPr>
          <w:rFonts w:eastAsia="David"/>
          <w:b/>
          <w:bCs/>
          <w:color w:val="080908"/>
          <w:rtl/>
        </w:rPr>
        <w:t xml:space="preserve"> </w:t>
      </w:r>
      <w:r w:rsidR="0070491A" w:rsidRPr="00064554">
        <w:rPr>
          <w:rFonts w:eastAsia="David" w:hint="eastAsia"/>
          <w:b/>
          <w:bCs/>
          <w:color w:val="080908"/>
          <w:rtl/>
        </w:rPr>
        <w:t>המחיר</w:t>
      </w:r>
      <w:r w:rsidR="0070491A" w:rsidRPr="00064554">
        <w:rPr>
          <w:rFonts w:eastAsia="David"/>
          <w:b/>
          <w:bCs/>
          <w:color w:val="080908"/>
          <w:rtl/>
        </w:rPr>
        <w:t xml:space="preserve"> </w:t>
      </w:r>
      <w:r w:rsidR="0070491A" w:rsidRPr="00064554">
        <w:rPr>
          <w:rFonts w:eastAsia="David" w:hint="eastAsia"/>
          <w:b/>
          <w:bCs/>
          <w:color w:val="080908"/>
          <w:rtl/>
        </w:rPr>
        <w:t>שניה</w:t>
      </w:r>
      <w:r w:rsidR="0070491A">
        <w:rPr>
          <w:rFonts w:eastAsia="David" w:hint="cs"/>
          <w:color w:val="080908"/>
          <w:rtl/>
        </w:rPr>
        <w:t>")</w:t>
      </w:r>
      <w:r w:rsidR="0070491A" w:rsidRPr="0070491A">
        <w:rPr>
          <w:rFonts w:eastAsia="David" w:hint="cs"/>
          <w:color w:val="080908"/>
          <w:rtl/>
        </w:rPr>
        <w:t xml:space="preserve"> </w:t>
      </w:r>
      <w:r w:rsidR="0070491A" w:rsidRPr="00064554">
        <w:rPr>
          <w:rFonts w:eastAsia="David" w:hint="eastAsia"/>
          <w:b/>
          <w:bCs/>
          <w:color w:val="080908"/>
          <w:u w:val="single"/>
          <w:rtl/>
        </w:rPr>
        <w:t>אשר</w:t>
      </w:r>
      <w:r w:rsidR="0070491A" w:rsidRPr="00064554">
        <w:rPr>
          <w:rFonts w:eastAsia="David"/>
          <w:b/>
          <w:bCs/>
          <w:color w:val="080908"/>
          <w:u w:val="single"/>
          <w:rtl/>
        </w:rPr>
        <w:t xml:space="preserve"> </w:t>
      </w:r>
      <w:r w:rsidR="0070491A" w:rsidRPr="00064554">
        <w:rPr>
          <w:rFonts w:eastAsia="David" w:hint="eastAsia"/>
          <w:b/>
          <w:bCs/>
          <w:color w:val="080908"/>
          <w:u w:val="single"/>
          <w:rtl/>
        </w:rPr>
        <w:t>תיבחן</w:t>
      </w:r>
      <w:r w:rsidR="0070491A" w:rsidRPr="00064554">
        <w:rPr>
          <w:rFonts w:eastAsia="David"/>
          <w:b/>
          <w:bCs/>
          <w:color w:val="080908"/>
          <w:u w:val="single"/>
          <w:rtl/>
        </w:rPr>
        <w:t xml:space="preserve"> </w:t>
      </w:r>
      <w:r w:rsidR="0070491A" w:rsidRPr="00064554">
        <w:rPr>
          <w:rFonts w:eastAsia="David" w:hint="eastAsia"/>
          <w:b/>
          <w:bCs/>
          <w:color w:val="080908"/>
          <w:u w:val="single"/>
          <w:rtl/>
        </w:rPr>
        <w:t>רק</w:t>
      </w:r>
      <w:r w:rsidR="0070491A" w:rsidRPr="00064554">
        <w:rPr>
          <w:rFonts w:eastAsia="David"/>
          <w:b/>
          <w:bCs/>
          <w:color w:val="080908"/>
          <w:u w:val="single"/>
          <w:rtl/>
        </w:rPr>
        <w:t xml:space="preserve"> </w:t>
      </w:r>
      <w:r w:rsidR="0070491A" w:rsidRPr="00064554">
        <w:rPr>
          <w:rFonts w:eastAsia="David" w:hint="eastAsia"/>
          <w:b/>
          <w:bCs/>
          <w:color w:val="080908"/>
          <w:u w:val="single"/>
          <w:rtl/>
        </w:rPr>
        <w:t>במידה</w:t>
      </w:r>
      <w:r w:rsidR="0070491A" w:rsidRPr="00064554">
        <w:rPr>
          <w:rFonts w:eastAsia="David"/>
          <w:b/>
          <w:bCs/>
          <w:color w:val="080908"/>
          <w:u w:val="single"/>
          <w:rtl/>
        </w:rPr>
        <w:t xml:space="preserve"> </w:t>
      </w:r>
      <w:r w:rsidR="0070491A" w:rsidRPr="00064554">
        <w:rPr>
          <w:rFonts w:eastAsia="David" w:hint="eastAsia"/>
          <w:b/>
          <w:bCs/>
          <w:color w:val="080908"/>
          <w:u w:val="single"/>
          <w:rtl/>
        </w:rPr>
        <w:t>ולא</w:t>
      </w:r>
      <w:r w:rsidR="0070491A" w:rsidRPr="00064554">
        <w:rPr>
          <w:rFonts w:eastAsia="David"/>
          <w:b/>
          <w:bCs/>
          <w:color w:val="080908"/>
          <w:u w:val="single"/>
          <w:rtl/>
        </w:rPr>
        <w:t xml:space="preserve"> </w:t>
      </w:r>
      <w:r w:rsidR="0070491A" w:rsidRPr="00064554">
        <w:rPr>
          <w:rFonts w:eastAsia="David" w:hint="eastAsia"/>
          <w:b/>
          <w:bCs/>
          <w:color w:val="080908"/>
          <w:u w:val="single"/>
          <w:rtl/>
        </w:rPr>
        <w:t>יבחרו</w:t>
      </w:r>
      <w:r w:rsidR="0070491A" w:rsidRPr="00064554">
        <w:rPr>
          <w:rFonts w:eastAsia="David"/>
          <w:b/>
          <w:bCs/>
          <w:color w:val="080908"/>
          <w:u w:val="single"/>
          <w:rtl/>
        </w:rPr>
        <w:t xml:space="preserve"> </w:t>
      </w:r>
      <w:r w:rsidR="0070491A" w:rsidRPr="00064554">
        <w:rPr>
          <w:rFonts w:eastAsia="David" w:hint="eastAsia"/>
          <w:b/>
          <w:bCs/>
          <w:color w:val="080908"/>
          <w:u w:val="single"/>
          <w:rtl/>
        </w:rPr>
        <w:t>זוכים</w:t>
      </w:r>
      <w:r w:rsidR="0070491A" w:rsidRPr="00064554">
        <w:rPr>
          <w:rFonts w:eastAsia="David"/>
          <w:b/>
          <w:bCs/>
          <w:color w:val="080908"/>
          <w:u w:val="single"/>
          <w:rtl/>
        </w:rPr>
        <w:t xml:space="preserve"> </w:t>
      </w:r>
      <w:r w:rsidR="0070491A" w:rsidRPr="00064554">
        <w:rPr>
          <w:rFonts w:eastAsia="David" w:hint="eastAsia"/>
          <w:b/>
          <w:bCs/>
          <w:color w:val="080908"/>
          <w:u w:val="single"/>
          <w:rtl/>
        </w:rPr>
        <w:t>שהגישו</w:t>
      </w:r>
      <w:r w:rsidR="0070491A" w:rsidRPr="00064554">
        <w:rPr>
          <w:rFonts w:eastAsia="David"/>
          <w:b/>
          <w:bCs/>
          <w:color w:val="080908"/>
          <w:u w:val="single"/>
          <w:rtl/>
        </w:rPr>
        <w:t xml:space="preserve"> </w:t>
      </w:r>
      <w:r w:rsidR="0070491A" w:rsidRPr="00064554">
        <w:rPr>
          <w:rFonts w:eastAsia="David" w:hint="eastAsia"/>
          <w:b/>
          <w:bCs/>
          <w:color w:val="080908"/>
          <w:u w:val="single"/>
          <w:rtl/>
        </w:rPr>
        <w:t>בהצעת</w:t>
      </w:r>
      <w:r w:rsidR="0070491A" w:rsidRPr="00064554">
        <w:rPr>
          <w:rFonts w:eastAsia="David"/>
          <w:b/>
          <w:bCs/>
          <w:color w:val="080908"/>
          <w:u w:val="single"/>
          <w:rtl/>
        </w:rPr>
        <w:t xml:space="preserve"> </w:t>
      </w:r>
      <w:r w:rsidR="0070491A" w:rsidRPr="00064554">
        <w:rPr>
          <w:rFonts w:eastAsia="David" w:hint="eastAsia"/>
          <w:b/>
          <w:bCs/>
          <w:color w:val="080908"/>
          <w:u w:val="single"/>
          <w:rtl/>
        </w:rPr>
        <w:t>המחיר</w:t>
      </w:r>
      <w:r w:rsidR="0070491A" w:rsidRPr="00064554">
        <w:rPr>
          <w:rFonts w:eastAsia="David"/>
          <w:b/>
          <w:bCs/>
          <w:color w:val="080908"/>
          <w:u w:val="single"/>
          <w:rtl/>
        </w:rPr>
        <w:t xml:space="preserve"> </w:t>
      </w:r>
      <w:r w:rsidR="0070491A" w:rsidRPr="00064554">
        <w:rPr>
          <w:rFonts w:eastAsia="David" w:hint="eastAsia"/>
          <w:b/>
          <w:bCs/>
          <w:color w:val="080908"/>
          <w:u w:val="single"/>
          <w:rtl/>
        </w:rPr>
        <w:t>המקורית</w:t>
      </w:r>
      <w:r w:rsidR="0070491A" w:rsidRPr="0070491A">
        <w:rPr>
          <w:rFonts w:eastAsia="David" w:hint="cs"/>
          <w:color w:val="080908"/>
          <w:rtl/>
        </w:rPr>
        <w:t xml:space="preserve">. מציע יוכל להגיש הצעה </w:t>
      </w:r>
      <w:r w:rsidR="0070491A">
        <w:rPr>
          <w:rFonts w:eastAsia="David" w:hint="cs"/>
          <w:color w:val="080908"/>
          <w:rtl/>
        </w:rPr>
        <w:t xml:space="preserve">לאחת או יותר מהאפשריות. </w:t>
      </w:r>
      <w:r w:rsidR="0070491A" w:rsidRPr="0070491A">
        <w:rPr>
          <w:rFonts w:eastAsia="David" w:hint="cs"/>
          <w:color w:val="080908"/>
          <w:rtl/>
        </w:rPr>
        <w:t xml:space="preserve"> </w:t>
      </w:r>
    </w:p>
    <w:p w14:paraId="0413B371" w14:textId="77777777" w:rsidR="00F700A3" w:rsidRPr="00EC7B60" w:rsidRDefault="00C90EAA" w:rsidP="00064554">
      <w:pPr>
        <w:pStyle w:val="2-0"/>
        <w:spacing w:before="0" w:after="0" w:line="300" w:lineRule="atLeast"/>
        <w:rPr>
          <w:color w:val="080908"/>
          <w:rtl/>
        </w:rPr>
      </w:pPr>
      <w:r w:rsidRPr="00EC7B60">
        <w:rPr>
          <w:rFonts w:hint="cs"/>
          <w:color w:val="080908"/>
          <w:rtl/>
        </w:rPr>
        <w:t xml:space="preserve">על הזוכה במכרז לשלם את התמורה עבור רכישת המלאי לא יאוחר מ- 15 ימי עבודה ממועד קבלת הסכם חתום ע"י </w:t>
      </w:r>
      <w:proofErr w:type="spellStart"/>
      <w:r w:rsidRPr="00EC7B60">
        <w:rPr>
          <w:rFonts w:hint="cs"/>
          <w:color w:val="080908"/>
          <w:rtl/>
        </w:rPr>
        <w:t>מורשי</w:t>
      </w:r>
      <w:proofErr w:type="spellEnd"/>
      <w:r w:rsidRPr="00EC7B60">
        <w:rPr>
          <w:rFonts w:hint="cs"/>
          <w:color w:val="080908"/>
          <w:rtl/>
        </w:rPr>
        <w:t xml:space="preserve"> החתימה של המשרד או במועד אחר שיקבע ע"י המשרד כמועד תחילת ההתקשרות.</w:t>
      </w:r>
    </w:p>
    <w:p w14:paraId="02D79A2C" w14:textId="77777777" w:rsidR="00F700A3" w:rsidRPr="00EC7B60" w:rsidRDefault="00C90EAA" w:rsidP="00064554">
      <w:pPr>
        <w:pStyle w:val="2-0"/>
        <w:spacing w:before="0" w:after="0" w:line="300" w:lineRule="atLeast"/>
        <w:rPr>
          <w:color w:val="080908"/>
          <w:rtl/>
        </w:rPr>
      </w:pPr>
      <w:r w:rsidRPr="00EC7B60">
        <w:rPr>
          <w:rFonts w:hint="cs"/>
          <w:color w:val="080908"/>
          <w:rtl/>
        </w:rPr>
        <w:t>על הזוכה במכרז להוציא את המלאי מהמחסן בו הוא מאוחסן כיום  ולהעבירו לרשותו וזאת לאחר תשלום דמי הרכישה למשרד ולא יאוחר מתום 14 ימי עבודה  ממועד תשלום מלוא התמורה עבור רכישת המלאי.   </w:t>
      </w:r>
      <w:r w:rsidRPr="00945CDF">
        <w:rPr>
          <w:rFonts w:hint="cs"/>
          <w:color w:val="080908"/>
          <w:rtl/>
        </w:rPr>
        <w:t xml:space="preserve">הזוכה </w:t>
      </w:r>
      <w:proofErr w:type="spellStart"/>
      <w:r w:rsidRPr="00945CDF">
        <w:rPr>
          <w:rFonts w:hint="cs"/>
          <w:color w:val="080908"/>
          <w:rtl/>
        </w:rPr>
        <w:t>ישא</w:t>
      </w:r>
      <w:proofErr w:type="spellEnd"/>
      <w:r w:rsidRPr="00945CDF">
        <w:rPr>
          <w:rFonts w:hint="cs"/>
          <w:color w:val="080908"/>
          <w:rtl/>
        </w:rPr>
        <w:t>  בכל ההוצאות הכרוכות בהעברת המלאי לרשותו</w:t>
      </w:r>
      <w:r w:rsidRPr="00EC7B60">
        <w:rPr>
          <w:rFonts w:hint="cs"/>
          <w:color w:val="080908"/>
          <w:rtl/>
        </w:rPr>
        <w:t>.</w:t>
      </w:r>
    </w:p>
    <w:p w14:paraId="24422C3B" w14:textId="50D03E10"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מבלי לגרוע מכל זכות או סעד המוקנות למשרד ובכלל זה מהוראות מפרט מכרז זה  על נספחיו, במידה והזוכה לא יוציא את כל המלאי בהתאם להודעת הזכייה  או לא יוציא את כל המלאי בהתאם ללוח הזמנים הנ"ל - יהיה על הזוכה לשאת בכל ההוצאות הכרוכות באחסון המלאי לרבות כל העלויות הנוספות שיחויב בהן המשרד ע"י המחסן בו </w:t>
      </w:r>
      <w:r w:rsidR="0023378A" w:rsidRPr="00EC7B60">
        <w:rPr>
          <w:rFonts w:hint="cs"/>
          <w:color w:val="080908"/>
          <w:rtl/>
        </w:rPr>
        <w:t>מ</w:t>
      </w:r>
      <w:r w:rsidRPr="00EC7B60">
        <w:rPr>
          <w:rFonts w:hint="cs"/>
          <w:color w:val="080908"/>
          <w:rtl/>
        </w:rPr>
        <w:t>אוחסן המלאי.</w:t>
      </w:r>
    </w:p>
    <w:p w14:paraId="19A7874A" w14:textId="08572A88" w:rsidR="00F700A3" w:rsidRPr="00EC7B60" w:rsidRDefault="00C90EAA" w:rsidP="00B159B8">
      <w:pPr>
        <w:pStyle w:val="2-0"/>
        <w:spacing w:before="0" w:after="0" w:line="300" w:lineRule="atLeast"/>
        <w:ind w:hanging="450"/>
        <w:rPr>
          <w:color w:val="080908"/>
          <w:rtl/>
        </w:rPr>
      </w:pPr>
      <w:r w:rsidRPr="00EC7B60">
        <w:rPr>
          <w:rFonts w:hint="cs"/>
          <w:color w:val="080908"/>
          <w:rtl/>
        </w:rPr>
        <w:t>מציעים יוכלו לקבל דגימות של המלאי בת</w:t>
      </w:r>
      <w:r w:rsidR="00053D50" w:rsidRPr="00EC7B60">
        <w:rPr>
          <w:rFonts w:hint="cs"/>
          <w:color w:val="080908"/>
          <w:rtl/>
        </w:rPr>
        <w:t>י</w:t>
      </w:r>
      <w:r w:rsidRPr="00EC7B60">
        <w:rPr>
          <w:rFonts w:hint="cs"/>
          <w:color w:val="080908"/>
          <w:rtl/>
        </w:rPr>
        <w:t>אום מראש עם נציג המשרד , בדוא"ל </w:t>
      </w:r>
      <w:hyperlink r:id="rId10" w:tooltip="קישור לכתובת דואר אלקטרוני" w:history="1">
        <w:r w:rsidR="001B2323" w:rsidRPr="00945CDF">
          <w:rPr>
            <w:color w:val="080908"/>
          </w:rPr>
          <w:t>Rachel.Eisenbach@Economy.gov.il</w:t>
        </w:r>
      </w:hyperlink>
      <w:r w:rsidRPr="00EC7B60">
        <w:rPr>
          <w:rFonts w:hint="cs"/>
          <w:color w:val="080908"/>
          <w:rtl/>
        </w:rPr>
        <w:t xml:space="preserve">  וזאת בהתאם למועד שנקבע בטבלת המועדים </w:t>
      </w:r>
      <w:r w:rsidR="007D729E" w:rsidRPr="00EC7B60">
        <w:rPr>
          <w:rFonts w:hint="cs"/>
          <w:color w:val="080908"/>
          <w:rtl/>
        </w:rPr>
        <w:t>המפורטת במכרז זה.</w:t>
      </w:r>
    </w:p>
    <w:p w14:paraId="4AFDE0AC" w14:textId="71B03EA6"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במעמד המכירה, המלאי </w:t>
      </w:r>
      <w:proofErr w:type="spellStart"/>
      <w:r w:rsidRPr="00EC7B60">
        <w:rPr>
          <w:rFonts w:hint="eastAsia"/>
          <w:color w:val="080908"/>
          <w:rtl/>
        </w:rPr>
        <w:t>ישקל</w:t>
      </w:r>
      <w:proofErr w:type="spellEnd"/>
      <w:r w:rsidR="003D6EB0">
        <w:rPr>
          <w:rFonts w:hint="cs"/>
          <w:color w:val="080908"/>
          <w:rtl/>
        </w:rPr>
        <w:t xml:space="preserve"> או יספר, בהתאם לשיקול דעת המשרד,</w:t>
      </w:r>
      <w:r w:rsidRPr="00EC7B60">
        <w:rPr>
          <w:rFonts w:hint="cs"/>
          <w:color w:val="080908"/>
          <w:rtl/>
        </w:rPr>
        <w:t xml:space="preserve"> ע"י המורשה מטעם המשרד בפתח המחסן בו הוא מאוחסן בנוכחות נציגי המאחסן  והזוכה או לחלופין יימסר ללא שקילה אלא לפי המוצהר בתעודות ובתנאים המפורטים בחוזה, ע"פ בחירת הזוכה במכרז.</w:t>
      </w:r>
    </w:p>
    <w:p w14:paraId="08A10892" w14:textId="193BCA6C" w:rsidR="00F700A3" w:rsidRPr="00EC7B60" w:rsidRDefault="00C90EAA" w:rsidP="00B159B8">
      <w:pPr>
        <w:pStyle w:val="2-0"/>
        <w:spacing w:before="0" w:after="0" w:line="300" w:lineRule="atLeast"/>
        <w:ind w:hanging="450"/>
        <w:rPr>
          <w:color w:val="080908"/>
          <w:rtl/>
        </w:rPr>
      </w:pPr>
      <w:r w:rsidRPr="00EC7B60">
        <w:rPr>
          <w:rFonts w:hint="cs"/>
          <w:color w:val="080908"/>
          <w:rtl/>
        </w:rPr>
        <w:t>הזוכה במכרז יוותר על טענות בדבר אי התאמה, לרבות אי התאמה בהתייחס  למלאי לרבות כמות, סוג, איכות, השימוש שניתן לעשות בו - המציע יודע ובחן את כל הפרטים לרבות הפרטים הנ"ל בהתייחס למלאי. </w:t>
      </w:r>
    </w:p>
    <w:p w14:paraId="24D2739A" w14:textId="7FECFF75" w:rsidR="00F700A3" w:rsidRPr="00EC7B60" w:rsidRDefault="00C90EAA" w:rsidP="00B159B8">
      <w:pPr>
        <w:pStyle w:val="2-0"/>
        <w:spacing w:before="0" w:after="0" w:line="300" w:lineRule="atLeast"/>
        <w:ind w:hanging="450"/>
        <w:rPr>
          <w:color w:val="080908"/>
          <w:rtl/>
        </w:rPr>
      </w:pPr>
      <w:r w:rsidRPr="00EC7B60">
        <w:rPr>
          <w:rFonts w:hint="cs"/>
          <w:color w:val="080908"/>
          <w:rtl/>
        </w:rPr>
        <w:t>המציע מצהיר שניתנה לו הזדמנות נאותה לבדוק  את המלאי ושהוא מוותר על כל טענה בדבר אי התאמה בהתייחס למלאי.</w:t>
      </w:r>
    </w:p>
    <w:p w14:paraId="38A99504" w14:textId="270C7206" w:rsidR="00F700A3" w:rsidRPr="00EC7B60" w:rsidRDefault="00C90EAA" w:rsidP="00B159B8">
      <w:pPr>
        <w:pStyle w:val="2-0"/>
        <w:spacing w:before="0" w:after="0" w:line="300" w:lineRule="atLeast"/>
        <w:ind w:hanging="450"/>
        <w:rPr>
          <w:color w:val="080908"/>
          <w:rtl/>
        </w:rPr>
      </w:pPr>
      <w:r w:rsidRPr="00EC7B60">
        <w:rPr>
          <w:rFonts w:hint="cs"/>
          <w:color w:val="080908"/>
          <w:rtl/>
        </w:rPr>
        <w:t>מוצהר ומוסכם בזאת על-ידי המציע כי המשרד מוכר את המלאי כפי שהוא. </w:t>
      </w:r>
    </w:p>
    <w:p w14:paraId="5CC68B86" w14:textId="1307614D" w:rsidR="00F700A3" w:rsidRPr="00EC7B60" w:rsidRDefault="00C90EAA" w:rsidP="00B159B8">
      <w:pPr>
        <w:pStyle w:val="2-0"/>
        <w:spacing w:before="0" w:after="0" w:line="300" w:lineRule="atLeast"/>
        <w:ind w:hanging="450"/>
        <w:rPr>
          <w:color w:val="080908"/>
          <w:rtl/>
        </w:rPr>
      </w:pPr>
      <w:r w:rsidRPr="00EC7B60">
        <w:rPr>
          <w:rFonts w:hint="cs"/>
          <w:color w:val="080908"/>
          <w:rtl/>
        </w:rPr>
        <w:t xml:space="preserve">הבעלות על המלאי תעבור לזוכה, אך ורק לאחר שתשולם למשרד מלוא תמורת הרכישה באמצעות העברה בנקאית  לפקודת המשרד, בנק הדואר 09, סניף 001, חשבון 31514 בהתאם להסכם המכירה המצורף כנספח ג' למכרז זה. על הזוכה להמציא למשרד אישור על ביצוע ההעברה הבנקאית למשרד וזאת בתוך 15 ימי עבודה, לכל היותר, ממועד קבלת הסכם חתום ע"י </w:t>
      </w:r>
      <w:proofErr w:type="spellStart"/>
      <w:r w:rsidRPr="00EC7B60">
        <w:rPr>
          <w:rFonts w:hint="cs"/>
          <w:color w:val="080908"/>
          <w:rtl/>
        </w:rPr>
        <w:t>מורשי</w:t>
      </w:r>
      <w:proofErr w:type="spellEnd"/>
      <w:r w:rsidRPr="00EC7B60">
        <w:rPr>
          <w:rFonts w:hint="cs"/>
          <w:color w:val="080908"/>
          <w:rtl/>
        </w:rPr>
        <w:t xml:space="preserve"> החתימה של המשרד או במועד אחר שיקבע ע"י המשרד כמועד תחילת ההתקשרות.</w:t>
      </w:r>
    </w:p>
    <w:p w14:paraId="47E3820D" w14:textId="2858193F" w:rsidR="00F700A3" w:rsidRPr="00EC7B60" w:rsidRDefault="00C90EAA" w:rsidP="00B159B8">
      <w:pPr>
        <w:pStyle w:val="2-0"/>
        <w:spacing w:before="0" w:after="0" w:line="300" w:lineRule="atLeast"/>
        <w:ind w:hanging="450"/>
        <w:rPr>
          <w:color w:val="080908"/>
          <w:rtl/>
        </w:rPr>
      </w:pPr>
      <w:r w:rsidRPr="00EC7B60">
        <w:rPr>
          <w:rFonts w:hint="cs"/>
          <w:color w:val="080908"/>
          <w:rtl/>
        </w:rPr>
        <w:t>מקום המסירה - המלאי יימסר  לזוכה בשער המחסן שבו מאוחסן המלאי כיום – על הזוכה לשאת בעלות הובלת המלאי ממקום האחסון הנוכחי ליעד שיחפוץ הזוכה. </w:t>
      </w:r>
    </w:p>
    <w:p w14:paraId="7E00F58D" w14:textId="68381F6A" w:rsidR="00F700A3" w:rsidRPr="00EC7B60" w:rsidRDefault="00C90EAA" w:rsidP="00B159B8">
      <w:pPr>
        <w:pStyle w:val="2-0"/>
        <w:spacing w:before="0" w:after="0" w:line="300" w:lineRule="atLeast"/>
        <w:ind w:hanging="450"/>
        <w:rPr>
          <w:color w:val="080908"/>
          <w:rtl/>
        </w:rPr>
      </w:pPr>
      <w:r w:rsidRPr="00EC7B60">
        <w:rPr>
          <w:rFonts w:hint="cs"/>
          <w:color w:val="080908"/>
          <w:rtl/>
        </w:rPr>
        <w:lastRenderedPageBreak/>
        <w:t>הזוכה יישא בעלות כל ההוצאות הנלוות הקשורות בהוצאת המלאי, כולל הובלתו על כלי רכב למחסן שברשותו.</w:t>
      </w:r>
    </w:p>
    <w:p w14:paraId="05D91158" w14:textId="4C1A1839" w:rsidR="00F700A3" w:rsidRPr="00EC7B60" w:rsidRDefault="00C90EAA" w:rsidP="00B159B8">
      <w:pPr>
        <w:pStyle w:val="2-0"/>
        <w:spacing w:before="0" w:after="0" w:line="300" w:lineRule="atLeast"/>
        <w:ind w:hanging="450"/>
        <w:rPr>
          <w:color w:val="080908"/>
          <w:rtl/>
        </w:rPr>
      </w:pPr>
      <w:r w:rsidRPr="00EC7B60">
        <w:rPr>
          <w:rFonts w:hint="cs"/>
          <w:color w:val="080908"/>
          <w:rtl/>
        </w:rPr>
        <w:t>מועד המסירה – בתיאום עם היחידה המקצועית במשרד ועד  14 ימי עבודה ממועד העברת מלוא התשלום למשרד.</w:t>
      </w:r>
    </w:p>
    <w:p w14:paraId="4C838103" w14:textId="3E29BAE2" w:rsidR="006417DE" w:rsidRPr="00EC7B60" w:rsidRDefault="007D729E" w:rsidP="00B159B8">
      <w:pPr>
        <w:pStyle w:val="2-0"/>
        <w:spacing w:before="0" w:after="0" w:line="300" w:lineRule="atLeast"/>
        <w:ind w:hanging="450"/>
        <w:rPr>
          <w:rFonts w:eastAsia="David"/>
          <w:color w:val="080908"/>
          <w:rtl/>
        </w:rPr>
      </w:pPr>
      <w:r w:rsidRPr="00EC7B60">
        <w:rPr>
          <w:rFonts w:hint="cs"/>
          <w:color w:val="080908"/>
          <w:rtl/>
        </w:rPr>
        <w:t xml:space="preserve">כמות המלאי שתימכר במסגרת מכרז זה תיקבע </w:t>
      </w:r>
      <w:proofErr w:type="spellStart"/>
      <w:r w:rsidR="00C90EAA" w:rsidRPr="00EC7B60">
        <w:rPr>
          <w:rFonts w:hint="cs"/>
          <w:color w:val="080908"/>
          <w:rtl/>
        </w:rPr>
        <w:t>במפ"ל</w:t>
      </w:r>
      <w:proofErr w:type="spellEnd"/>
      <w:r w:rsidR="00C90EAA" w:rsidRPr="00EC7B60">
        <w:rPr>
          <w:rFonts w:hint="cs"/>
          <w:color w:val="080908"/>
          <w:rtl/>
        </w:rPr>
        <w:t xml:space="preserve"> (מסמך פנימי לבדיקה) שיאושר ע"י ועדת המכרזים של המשרד טרם המועד האחרון להגשת הצעות למכרז זה ויופקד </w:t>
      </w:r>
      <w:r w:rsidR="00AE24C4">
        <w:rPr>
          <w:rFonts w:hint="cs"/>
          <w:color w:val="080908"/>
          <w:rtl/>
        </w:rPr>
        <w:t>בכספת</w:t>
      </w:r>
      <w:r w:rsidR="00C90EAA" w:rsidRPr="00EC7B60">
        <w:rPr>
          <w:rFonts w:hint="cs"/>
          <w:color w:val="080908"/>
          <w:rtl/>
        </w:rPr>
        <w:t xml:space="preserve"> </w:t>
      </w:r>
      <w:r w:rsidRPr="00EC7B60">
        <w:rPr>
          <w:rFonts w:hint="cs"/>
          <w:color w:val="080908"/>
          <w:rtl/>
        </w:rPr>
        <w:t>טרם ה</w:t>
      </w:r>
      <w:r w:rsidR="00C90EAA" w:rsidRPr="00EC7B60">
        <w:rPr>
          <w:rFonts w:hint="cs"/>
          <w:color w:val="080908"/>
          <w:rtl/>
        </w:rPr>
        <w:t xml:space="preserve">מועד </w:t>
      </w:r>
      <w:r w:rsidRPr="00EC7B60">
        <w:rPr>
          <w:rFonts w:hint="cs"/>
          <w:color w:val="080908"/>
          <w:rtl/>
        </w:rPr>
        <w:t>האחרון לפתיחת ההצעות</w:t>
      </w:r>
      <w:r w:rsidR="00C90EAA" w:rsidRPr="00EC7B60">
        <w:rPr>
          <w:rFonts w:hint="cs"/>
          <w:color w:val="080908"/>
          <w:rtl/>
        </w:rPr>
        <w:t>.</w:t>
      </w:r>
      <w:r w:rsidRPr="00EC7B60">
        <w:rPr>
          <w:rFonts w:hint="cs"/>
          <w:color w:val="080908"/>
          <w:rtl/>
        </w:rPr>
        <w:t xml:space="preserve"> </w:t>
      </w:r>
      <w:proofErr w:type="spellStart"/>
      <w:r w:rsidR="006417DE" w:rsidRPr="00EC7B60">
        <w:rPr>
          <w:rFonts w:eastAsia="David"/>
          <w:color w:val="080908"/>
          <w:rtl/>
        </w:rPr>
        <w:t>המפ"ל</w:t>
      </w:r>
      <w:proofErr w:type="spellEnd"/>
      <w:r w:rsidR="006417DE" w:rsidRPr="00EC7B60">
        <w:rPr>
          <w:rFonts w:eastAsia="David"/>
          <w:color w:val="080908"/>
          <w:rtl/>
        </w:rPr>
        <w:t xml:space="preserve"> אינו מפורסם במכרז בשל רגישות המידע האמ</w:t>
      </w:r>
      <w:r w:rsidR="008178F2" w:rsidRPr="00EC7B60">
        <w:rPr>
          <w:rFonts w:eastAsia="David" w:hint="cs"/>
          <w:color w:val="080908"/>
          <w:rtl/>
        </w:rPr>
        <w:t>ו</w:t>
      </w:r>
      <w:r w:rsidR="006417DE" w:rsidRPr="00EC7B60">
        <w:rPr>
          <w:rFonts w:eastAsia="David"/>
          <w:color w:val="080908"/>
          <w:rtl/>
        </w:rPr>
        <w:t xml:space="preserve">ר בו.  </w:t>
      </w:r>
    </w:p>
    <w:p w14:paraId="6A469D2F" w14:textId="0B7B1275" w:rsidR="007D729E" w:rsidRPr="00EC7B60" w:rsidRDefault="00080591" w:rsidP="000175CB">
      <w:pPr>
        <w:pStyle w:val="2-0"/>
        <w:numPr>
          <w:ilvl w:val="0"/>
          <w:numId w:val="0"/>
        </w:numPr>
        <w:spacing w:before="0" w:after="0" w:line="300" w:lineRule="atLeast"/>
        <w:ind w:left="792"/>
        <w:rPr>
          <w:rFonts w:eastAsia="David"/>
          <w:b/>
          <w:bCs/>
          <w:color w:val="080908"/>
          <w:rtl/>
        </w:rPr>
      </w:pPr>
      <w:r w:rsidRPr="00EC7B60">
        <w:rPr>
          <w:rFonts w:eastAsia="David" w:hint="eastAsia"/>
          <w:b/>
          <w:bCs/>
          <w:color w:val="080908"/>
          <w:rtl/>
        </w:rPr>
        <w:t>לעניין</w:t>
      </w:r>
      <w:r w:rsidRPr="00EC7B60">
        <w:rPr>
          <w:rFonts w:eastAsia="David"/>
          <w:b/>
          <w:bCs/>
          <w:color w:val="080908"/>
          <w:rtl/>
        </w:rPr>
        <w:t xml:space="preserve"> זה יצוין </w:t>
      </w:r>
      <w:r w:rsidR="007D729E" w:rsidRPr="00EC7B60">
        <w:rPr>
          <w:rFonts w:eastAsia="David"/>
          <w:b/>
          <w:bCs/>
          <w:color w:val="080908"/>
          <w:rtl/>
        </w:rPr>
        <w:t xml:space="preserve">כי בכוונת המשרד לפרסם מכרז פומבי לאחסון </w:t>
      </w:r>
      <w:proofErr w:type="spellStart"/>
      <w:r w:rsidR="007D729E" w:rsidRPr="00EC7B60">
        <w:rPr>
          <w:rFonts w:eastAsia="David"/>
          <w:b/>
          <w:bCs/>
          <w:color w:val="080908"/>
          <w:rtl/>
        </w:rPr>
        <w:t>ורענון</w:t>
      </w:r>
      <w:proofErr w:type="spellEnd"/>
      <w:r w:rsidR="007D729E" w:rsidRPr="00EC7B60">
        <w:rPr>
          <w:rFonts w:eastAsia="David"/>
          <w:b/>
          <w:bCs/>
          <w:color w:val="080908"/>
          <w:rtl/>
        </w:rPr>
        <w:t xml:space="preserve"> אורז בבעלות נותן השירותים וכי המשרד יממש התקשרויות עם הזוכים במכרז זה, בתנאי שיכריז על זוכים במכרז אחסון </w:t>
      </w:r>
      <w:proofErr w:type="spellStart"/>
      <w:r w:rsidR="007D729E" w:rsidRPr="00EC7B60">
        <w:rPr>
          <w:rFonts w:eastAsia="David"/>
          <w:b/>
          <w:bCs/>
          <w:color w:val="080908"/>
          <w:rtl/>
        </w:rPr>
        <w:t>ורענון</w:t>
      </w:r>
      <w:proofErr w:type="spellEnd"/>
      <w:r w:rsidR="007D729E" w:rsidRPr="00EC7B60">
        <w:rPr>
          <w:rFonts w:eastAsia="David"/>
          <w:b/>
          <w:bCs/>
          <w:color w:val="080908"/>
          <w:rtl/>
        </w:rPr>
        <w:t xml:space="preserve"> אורז בבעלות נותן השירותים, באותם היקפי מלאי.</w:t>
      </w:r>
    </w:p>
    <w:p w14:paraId="555A9E41" w14:textId="3F81E3DD" w:rsidR="00F700A3" w:rsidRPr="00945CDF" w:rsidRDefault="00C90EAA" w:rsidP="000175CB">
      <w:pPr>
        <w:pStyle w:val="2-0"/>
        <w:spacing w:before="0" w:after="0" w:line="300" w:lineRule="atLeast"/>
        <w:ind w:hanging="450"/>
        <w:rPr>
          <w:color w:val="080908"/>
          <w:rtl/>
        </w:rPr>
      </w:pPr>
      <w:r w:rsidRPr="00945CDF">
        <w:rPr>
          <w:rFonts w:hint="cs"/>
          <w:color w:val="080908"/>
          <w:rtl/>
        </w:rPr>
        <w:t xml:space="preserve">על הזוכה להיות ערוך להעברת התשלום עבור המלאי </w:t>
      </w:r>
      <w:r w:rsidR="00095E43" w:rsidRPr="00945CDF">
        <w:rPr>
          <w:rFonts w:hint="cs"/>
          <w:color w:val="080908"/>
          <w:rtl/>
        </w:rPr>
        <w:t xml:space="preserve">שנרכש על-ידו  </w:t>
      </w:r>
      <w:r w:rsidRPr="00945CDF">
        <w:rPr>
          <w:rFonts w:hint="cs"/>
          <w:color w:val="080908"/>
          <w:rtl/>
        </w:rPr>
        <w:t xml:space="preserve">בתוך 15 ימים לכל היותר ממועד מתן ההודעה על הזכייה או במועד אחר שייקבע המשרד כמועד תחילת ההתקשרות, וכן להוצאת המלאי ממקום אחסונו </w:t>
      </w:r>
      <w:r w:rsidR="00095E43" w:rsidRPr="00945CDF">
        <w:rPr>
          <w:rFonts w:hint="cs"/>
          <w:color w:val="080908"/>
          <w:rtl/>
        </w:rPr>
        <w:t xml:space="preserve">עד ל- </w:t>
      </w:r>
      <w:r w:rsidRPr="00945CDF">
        <w:rPr>
          <w:rFonts w:hint="cs"/>
          <w:color w:val="080908"/>
          <w:rtl/>
        </w:rPr>
        <w:t>14 י</w:t>
      </w:r>
      <w:r w:rsidR="00095E43" w:rsidRPr="00945CDF">
        <w:rPr>
          <w:rFonts w:hint="cs"/>
          <w:color w:val="080908"/>
          <w:rtl/>
        </w:rPr>
        <w:t xml:space="preserve">מים </w:t>
      </w:r>
      <w:r w:rsidR="00A3454C" w:rsidRPr="00945CDF">
        <w:rPr>
          <w:rFonts w:hint="cs"/>
          <w:color w:val="080908"/>
          <w:rtl/>
        </w:rPr>
        <w:t xml:space="preserve">לכל היותר, </w:t>
      </w:r>
      <w:r w:rsidRPr="00945CDF">
        <w:rPr>
          <w:rFonts w:hint="cs"/>
          <w:color w:val="080908"/>
          <w:rtl/>
        </w:rPr>
        <w:t xml:space="preserve"> ממועד העברת מלוא התשלום והכל בכפוף לחתימת הצדדים על הסכם ההתקשרות והמצאת כל המסמכים הנדרשים במסגרתו.</w:t>
      </w:r>
    </w:p>
    <w:p w14:paraId="37D8F466" w14:textId="2B6BA26B" w:rsidR="00EA2F14" w:rsidRPr="00EC7B60" w:rsidRDefault="00C90EAA" w:rsidP="000175CB">
      <w:pPr>
        <w:pStyle w:val="2-0"/>
        <w:spacing w:before="0" w:after="0" w:line="300" w:lineRule="atLeast"/>
        <w:ind w:hanging="450"/>
        <w:rPr>
          <w:color w:val="080908"/>
          <w:rtl/>
        </w:rPr>
      </w:pPr>
      <w:bookmarkStart w:id="18" w:name="_Toc53331326"/>
      <w:bookmarkEnd w:id="17"/>
      <w:r w:rsidRPr="00EC7B60">
        <w:rPr>
          <w:rFonts w:hint="cs"/>
          <w:color w:val="080908"/>
          <w:rtl/>
        </w:rPr>
        <w:t xml:space="preserve">הזוכים יחתמו על הסכם התקשרות (מצ"ב כפרק </w:t>
      </w:r>
      <w:r w:rsidR="003D6EB0">
        <w:rPr>
          <w:rFonts w:hint="cs"/>
          <w:color w:val="080908"/>
          <w:rtl/>
        </w:rPr>
        <w:t>ג</w:t>
      </w:r>
      <w:r w:rsidR="003D6EB0" w:rsidRPr="00EC7B60">
        <w:rPr>
          <w:rFonts w:hint="cs"/>
          <w:color w:val="080908"/>
          <w:rtl/>
        </w:rPr>
        <w:t>'</w:t>
      </w:r>
      <w:r w:rsidRPr="00EC7B60">
        <w:rPr>
          <w:rFonts w:hint="cs"/>
          <w:color w:val="080908"/>
          <w:rtl/>
        </w:rPr>
        <w:t xml:space="preserve">) עם המזמין לתקופה של </w:t>
      </w:r>
      <w:r w:rsidR="00507454" w:rsidRPr="00EC7B60">
        <w:rPr>
          <w:rFonts w:hint="cs"/>
          <w:color w:val="080908"/>
          <w:rtl/>
        </w:rPr>
        <w:t>חודש אחד</w:t>
      </w:r>
      <w:r w:rsidRPr="00EC7B60">
        <w:rPr>
          <w:rFonts w:hint="cs"/>
          <w:color w:val="080908"/>
          <w:rtl/>
        </w:rPr>
        <w:t xml:space="preserve"> </w:t>
      </w:r>
      <w:r w:rsidRPr="00945CDF">
        <w:rPr>
          <w:rFonts w:hint="cs"/>
          <w:color w:val="080908"/>
          <w:rtl/>
        </w:rPr>
        <w:t>("תקופת ההתקשרות")</w:t>
      </w:r>
      <w:bookmarkStart w:id="19" w:name="show_optionConnectionPeriod_2"/>
      <w:r w:rsidR="004766DA" w:rsidRPr="00EC7B60">
        <w:rPr>
          <w:rFonts w:hint="cs"/>
          <w:color w:val="080908"/>
          <w:rtl/>
        </w:rPr>
        <w:t xml:space="preserve">, כאשר למזמין הזכות להאריך את תקופת ההתקשרות בתקופות נוספות, ועד </w:t>
      </w:r>
      <w:bookmarkEnd w:id="19"/>
      <w:r w:rsidR="00B1143B" w:rsidRPr="00EC7B60">
        <w:rPr>
          <w:rFonts w:hint="cs"/>
          <w:color w:val="080908"/>
          <w:rtl/>
        </w:rPr>
        <w:t>לחודש אחד נוסף</w:t>
      </w:r>
      <w:r w:rsidRPr="00EC7B60">
        <w:rPr>
          <w:rFonts w:hint="cs"/>
          <w:color w:val="080908"/>
          <w:rtl/>
        </w:rPr>
        <w:t>.</w:t>
      </w:r>
      <w:bookmarkEnd w:id="18"/>
    </w:p>
    <w:p w14:paraId="1924B4FD" w14:textId="77777777" w:rsidR="00777816" w:rsidRPr="00EC7B60" w:rsidRDefault="00C90EAA" w:rsidP="000175CB">
      <w:pPr>
        <w:pStyle w:val="2-0"/>
        <w:spacing w:before="0" w:after="0" w:line="300" w:lineRule="atLeast"/>
        <w:ind w:hanging="450"/>
        <w:rPr>
          <w:color w:val="080908"/>
          <w:rtl/>
        </w:rPr>
      </w:pPr>
      <w:r w:rsidRPr="00EC7B60">
        <w:rPr>
          <w:rFonts w:hint="cs"/>
          <w:color w:val="080908"/>
          <w:rtl/>
        </w:rPr>
        <w:t xml:space="preserve">מסמכי המכרז מחולקים לפרקים, כמפורט להלן: </w:t>
      </w:r>
    </w:p>
    <w:p w14:paraId="30400FC6" w14:textId="77777777" w:rsidR="00777816" w:rsidRPr="00EC7B60" w:rsidRDefault="00C90EAA" w:rsidP="000175CB">
      <w:pPr>
        <w:pStyle w:val="3-"/>
        <w:spacing w:before="0" w:after="0" w:line="300" w:lineRule="atLeast"/>
        <w:rPr>
          <w:color w:val="080908"/>
          <w:rtl/>
        </w:rPr>
      </w:pPr>
      <w:r w:rsidRPr="00EC7B60">
        <w:rPr>
          <w:rFonts w:hint="cs"/>
          <w:b/>
          <w:bCs/>
          <w:color w:val="080908"/>
          <w:rtl/>
        </w:rPr>
        <w:t>פרק א'</w:t>
      </w:r>
      <w:r w:rsidRPr="00EC7B60">
        <w:rPr>
          <w:rFonts w:hint="cs"/>
          <w:color w:val="080908"/>
          <w:rtl/>
        </w:rPr>
        <w:t xml:space="preserve"> </w:t>
      </w:r>
      <w:r w:rsidRPr="00EC7B60">
        <w:rPr>
          <w:color w:val="080908"/>
          <w:rtl/>
        </w:rPr>
        <w:t>–</w:t>
      </w:r>
      <w:r w:rsidRPr="00EC7B60">
        <w:rPr>
          <w:rFonts w:hint="cs"/>
          <w:color w:val="080908"/>
          <w:rtl/>
        </w:rPr>
        <w:t xml:space="preserve"> ההליך </w:t>
      </w:r>
      <w:proofErr w:type="spellStart"/>
      <w:r w:rsidRPr="00EC7B60">
        <w:rPr>
          <w:rFonts w:hint="cs"/>
          <w:color w:val="080908"/>
          <w:rtl/>
        </w:rPr>
        <w:t>המכרזי</w:t>
      </w:r>
      <w:proofErr w:type="spellEnd"/>
      <w:r w:rsidRPr="00EC7B60">
        <w:rPr>
          <w:rFonts w:hint="cs"/>
          <w:color w:val="080908"/>
          <w:rtl/>
        </w:rPr>
        <w:t>.</w:t>
      </w:r>
    </w:p>
    <w:p w14:paraId="24A9EBCF" w14:textId="77777777" w:rsidR="00777816" w:rsidRPr="00EC7B60" w:rsidRDefault="00C90EAA" w:rsidP="000175CB">
      <w:pPr>
        <w:pStyle w:val="3-"/>
        <w:spacing w:before="0" w:after="0" w:line="300" w:lineRule="atLeast"/>
        <w:rPr>
          <w:color w:val="080908"/>
          <w:rtl/>
        </w:rPr>
      </w:pPr>
      <w:r w:rsidRPr="00EC7B60">
        <w:rPr>
          <w:rFonts w:hint="cs"/>
          <w:b/>
          <w:bCs/>
          <w:color w:val="080908"/>
          <w:rtl/>
        </w:rPr>
        <w:t>פרק ב'</w:t>
      </w:r>
      <w:r w:rsidRPr="00EC7B60">
        <w:rPr>
          <w:rFonts w:hint="cs"/>
          <w:color w:val="080908"/>
          <w:rtl/>
        </w:rPr>
        <w:t xml:space="preserve"> </w:t>
      </w:r>
      <w:r w:rsidRPr="00EC7B60">
        <w:rPr>
          <w:color w:val="080908"/>
          <w:rtl/>
        </w:rPr>
        <w:t>–</w:t>
      </w:r>
      <w:r w:rsidRPr="00EC7B60">
        <w:rPr>
          <w:rFonts w:hint="cs"/>
          <w:color w:val="080908"/>
          <w:rtl/>
        </w:rPr>
        <w:t xml:space="preserve"> חוברת ההצעה, אשר תוגש על ידי מציע המתמודד במכרז.</w:t>
      </w:r>
    </w:p>
    <w:p w14:paraId="0A57C178" w14:textId="3BF62AF5" w:rsidR="00777816" w:rsidRPr="00EC7B60" w:rsidRDefault="00681AD8" w:rsidP="000175CB">
      <w:pPr>
        <w:pStyle w:val="3-"/>
        <w:spacing w:before="0" w:after="0" w:line="300" w:lineRule="atLeast"/>
        <w:ind w:left="1800" w:hanging="810"/>
        <w:rPr>
          <w:b/>
          <w:bCs/>
          <w:color w:val="080908"/>
          <w:rtl/>
        </w:rPr>
      </w:pPr>
      <w:r w:rsidRPr="00EC7B60">
        <w:rPr>
          <w:rFonts w:hint="cs"/>
          <w:b/>
          <w:bCs/>
          <w:color w:val="080908"/>
          <w:rtl/>
        </w:rPr>
        <w:t xml:space="preserve">       </w:t>
      </w:r>
      <w:r w:rsidR="00C90EAA" w:rsidRPr="00EC7B60">
        <w:rPr>
          <w:rFonts w:hint="cs"/>
          <w:b/>
          <w:bCs/>
          <w:color w:val="080908"/>
          <w:rtl/>
        </w:rPr>
        <w:t xml:space="preserve">פרק ג' </w:t>
      </w:r>
      <w:r w:rsidR="00C90EAA" w:rsidRPr="00EC7B60">
        <w:rPr>
          <w:b/>
          <w:bCs/>
          <w:color w:val="080908"/>
          <w:rtl/>
        </w:rPr>
        <w:t>–</w:t>
      </w:r>
      <w:r w:rsidR="00C90EAA" w:rsidRPr="00EC7B60">
        <w:rPr>
          <w:rFonts w:hint="cs"/>
          <w:b/>
          <w:bCs/>
          <w:color w:val="080908"/>
          <w:rtl/>
        </w:rPr>
        <w:t xml:space="preserve">  הסכם ההתקשרות עם הזוכה במכרז.</w:t>
      </w:r>
    </w:p>
    <w:p w14:paraId="058E84DF" w14:textId="77EE1676" w:rsidR="008A2C04" w:rsidRPr="00EC7B60" w:rsidRDefault="00C90EAA" w:rsidP="006C171D">
      <w:pPr>
        <w:pStyle w:val="af7"/>
        <w:spacing w:line="360" w:lineRule="atLeast"/>
        <w:ind w:right="52"/>
        <w:jc w:val="center"/>
        <w:rPr>
          <w:rFonts w:cs="David"/>
          <w:color w:val="080908"/>
          <w:rtl/>
        </w:rPr>
      </w:pPr>
      <w:r w:rsidRPr="00EC7B60">
        <w:rPr>
          <w:rFonts w:cs="David" w:hint="eastAsia"/>
          <w:b/>
          <w:bCs/>
          <w:color w:val="080908"/>
          <w:sz w:val="28"/>
          <w:szCs w:val="28"/>
          <w:u w:val="single"/>
          <w:rtl/>
        </w:rPr>
        <w:t>המועד</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האחרון</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להגשת</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הצעות</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במכרז</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הוא</w:t>
      </w:r>
      <w:r w:rsidR="002E4C9E" w:rsidRPr="00EC7B60">
        <w:rPr>
          <w:rFonts w:cs="David" w:hint="cs"/>
          <w:b/>
          <w:bCs/>
          <w:color w:val="080908"/>
          <w:sz w:val="28"/>
          <w:szCs w:val="28"/>
          <w:u w:val="single"/>
          <w:rtl/>
        </w:rPr>
        <w:t xml:space="preserve"> בתאריך </w:t>
      </w:r>
      <w:r w:rsidR="0080502B" w:rsidRPr="00EC7B60">
        <w:rPr>
          <w:rFonts w:cs="David" w:hint="cs"/>
          <w:color w:val="080908"/>
          <w:rtl/>
        </w:rPr>
        <w:t>‏00/00/0000</w:t>
      </w:r>
      <w:r w:rsidR="002E4C9E" w:rsidRPr="00EC7B60">
        <w:rPr>
          <w:rFonts w:cs="David" w:hint="cs"/>
          <w:color w:val="080908"/>
          <w:rtl/>
        </w:rPr>
        <w:t xml:space="preserve"> </w:t>
      </w:r>
      <w:r w:rsidRPr="00EC7B60">
        <w:rPr>
          <w:rFonts w:cs="David"/>
          <w:b/>
          <w:bCs/>
          <w:color w:val="080908"/>
          <w:sz w:val="28"/>
          <w:szCs w:val="28"/>
          <w:u w:val="single"/>
          <w:rtl/>
        </w:rPr>
        <w:t xml:space="preserve"> </w:t>
      </w:r>
      <w:r w:rsidRPr="00EC7B60">
        <w:rPr>
          <w:rFonts w:cs="David" w:hint="eastAsia"/>
          <w:b/>
          <w:bCs/>
          <w:color w:val="080908"/>
          <w:sz w:val="28"/>
          <w:szCs w:val="28"/>
          <w:u w:val="single"/>
          <w:rtl/>
        </w:rPr>
        <w:t>בשעה</w:t>
      </w:r>
      <w:r w:rsidR="001F1620" w:rsidRPr="00EC7B60">
        <w:rPr>
          <w:rFonts w:cs="David"/>
          <w:b/>
          <w:bCs/>
          <w:color w:val="080908"/>
          <w:sz w:val="28"/>
          <w:szCs w:val="28"/>
          <w:u w:val="single"/>
          <w:rtl/>
        </w:rPr>
        <w:t xml:space="preserve"> </w:t>
      </w:r>
      <w:r w:rsidR="003932AB">
        <w:rPr>
          <w:rFonts w:cs="David" w:hint="cs"/>
          <w:b/>
          <w:bCs/>
          <w:color w:val="080908"/>
          <w:sz w:val="28"/>
          <w:szCs w:val="28"/>
          <w:u w:val="single"/>
          <w:rtl/>
        </w:rPr>
        <w:t>___</w:t>
      </w:r>
    </w:p>
    <w:p w14:paraId="18399BD2" w14:textId="65AC3388" w:rsidR="003E674F" w:rsidRPr="000175CB" w:rsidRDefault="00C90EAA" w:rsidP="002B1448">
      <w:pPr>
        <w:pStyle w:val="1-0"/>
        <w:spacing w:before="0" w:after="0" w:line="300" w:lineRule="atLeast"/>
        <w:rPr>
          <w:color w:val="080908"/>
          <w:sz w:val="32"/>
          <w:szCs w:val="32"/>
          <w:rtl/>
        </w:rPr>
      </w:pPr>
      <w:bookmarkStart w:id="20" w:name="_Toc53498844"/>
      <w:bookmarkStart w:id="21" w:name="_Toc173823716"/>
      <w:bookmarkEnd w:id="13"/>
      <w:r w:rsidRPr="000175CB">
        <w:rPr>
          <w:color w:val="080908"/>
          <w:sz w:val="32"/>
          <w:szCs w:val="32"/>
          <w:rtl/>
        </w:rPr>
        <w:t>תוכן עניינים</w:t>
      </w:r>
      <w:bookmarkEnd w:id="20"/>
    </w:p>
    <w:bookmarkEnd w:id="21"/>
    <w:p w14:paraId="51F9E134" w14:textId="0F831BB6" w:rsidR="00200EDC" w:rsidRPr="003E674F" w:rsidRDefault="00C90EAA" w:rsidP="002B1448">
      <w:pPr>
        <w:pStyle w:val="TOC1"/>
        <w:spacing w:before="0" w:after="0" w:line="300" w:lineRule="atLeast"/>
        <w:rPr>
          <w:rFonts w:eastAsiaTheme="minorEastAsia"/>
          <w:bCs w:val="0"/>
          <w:noProof/>
          <w:rtl/>
        </w:rPr>
      </w:pPr>
      <w:r w:rsidRPr="003E674F">
        <w:rPr>
          <w:bCs w:val="0"/>
          <w:rtl/>
        </w:rPr>
        <w:fldChar w:fldCharType="begin"/>
      </w:r>
      <w:r w:rsidRPr="003E674F">
        <w:rPr>
          <w:bCs w:val="0"/>
          <w:rtl/>
        </w:rPr>
        <w:instrText xml:space="preserve"> </w:instrText>
      </w:r>
      <w:r w:rsidRPr="003E674F">
        <w:rPr>
          <w:bCs w:val="0"/>
        </w:rPr>
        <w:instrText>TOC \h \z \t "Heading 1,1,Heading 2,2,Heading 3,3,1</w:instrText>
      </w:r>
      <w:r w:rsidRPr="003E674F">
        <w:rPr>
          <w:bCs w:val="0"/>
          <w:rtl/>
        </w:rPr>
        <w:instrText xml:space="preserve"> - כותרת,1,כותרת פרק,1,1. כותרת,1" </w:instrText>
      </w:r>
      <w:r w:rsidRPr="003E674F">
        <w:rPr>
          <w:bCs w:val="0"/>
          <w:rtl/>
        </w:rPr>
        <w:fldChar w:fldCharType="separate"/>
      </w:r>
      <w:hyperlink w:anchor="_Toc198189284" w:history="1">
        <w:r w:rsidR="00200EDC" w:rsidRPr="003E674F">
          <w:rPr>
            <w:rStyle w:val="Hyperlink"/>
            <w:rFonts w:ascii="David" w:hAnsi="David" w:cs="David"/>
            <w:bCs w:val="0"/>
            <w:noProof/>
            <w:sz w:val="24"/>
            <w:szCs w:val="24"/>
            <w:rtl/>
          </w:rPr>
          <w:t>פרק א'- הליך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Toc198189284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5</w:t>
        </w:r>
        <w:r w:rsidR="00200EDC" w:rsidRPr="003E674F">
          <w:rPr>
            <w:rStyle w:val="Hyperlink"/>
            <w:rFonts w:ascii="David" w:hAnsi="David" w:cs="David"/>
            <w:bCs w:val="0"/>
            <w:noProof/>
            <w:sz w:val="24"/>
            <w:szCs w:val="24"/>
            <w:rtl/>
          </w:rPr>
          <w:fldChar w:fldCharType="end"/>
        </w:r>
      </w:hyperlink>
    </w:p>
    <w:p w14:paraId="7A415C2F" w14:textId="2F2F92CB" w:rsidR="00200EDC" w:rsidRPr="003E674F" w:rsidRDefault="0014394A" w:rsidP="002B1448">
      <w:pPr>
        <w:pStyle w:val="TOC1"/>
        <w:spacing w:before="0" w:after="0" w:line="300" w:lineRule="atLeast"/>
        <w:rPr>
          <w:rFonts w:eastAsiaTheme="minorEastAsia"/>
          <w:bCs w:val="0"/>
          <w:noProof/>
          <w:rtl/>
        </w:rPr>
      </w:pPr>
      <w:hyperlink w:anchor="_Toc198189285" w:history="1">
        <w:r w:rsidR="00200EDC" w:rsidRPr="003E674F">
          <w:rPr>
            <w:rStyle w:val="Hyperlink"/>
            <w:rFonts w:ascii="David" w:eastAsia="Times New Roman" w:hAnsi="David" w:cs="David"/>
            <w:bCs w:val="0"/>
            <w:noProof/>
            <w:sz w:val="24"/>
            <w:szCs w:val="24"/>
            <w:rtl/>
          </w:rPr>
          <w:t>5.</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עקרונות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Toc198189285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5</w:t>
        </w:r>
        <w:r w:rsidR="00200EDC" w:rsidRPr="003E674F">
          <w:rPr>
            <w:rStyle w:val="Hyperlink"/>
            <w:rFonts w:ascii="David" w:hAnsi="David" w:cs="David"/>
            <w:bCs w:val="0"/>
            <w:noProof/>
            <w:sz w:val="24"/>
            <w:szCs w:val="24"/>
            <w:rtl/>
          </w:rPr>
          <w:fldChar w:fldCharType="end"/>
        </w:r>
      </w:hyperlink>
    </w:p>
    <w:p w14:paraId="387A5E2D" w14:textId="7E9366CA" w:rsidR="00200EDC" w:rsidRPr="003E674F" w:rsidRDefault="0014394A" w:rsidP="002B1448">
      <w:pPr>
        <w:pStyle w:val="TOC1"/>
        <w:spacing w:before="0" w:after="0" w:line="300" w:lineRule="atLeast"/>
        <w:rPr>
          <w:rFonts w:eastAsiaTheme="minorEastAsia"/>
          <w:bCs w:val="0"/>
          <w:noProof/>
          <w:rtl/>
        </w:rPr>
      </w:pPr>
      <w:hyperlink w:anchor="_Toc198189286" w:history="1">
        <w:r w:rsidR="00200EDC" w:rsidRPr="003E674F">
          <w:rPr>
            <w:rStyle w:val="Hyperlink"/>
            <w:rFonts w:ascii="David" w:eastAsia="Times New Roman" w:hAnsi="David" w:cs="David"/>
            <w:bCs w:val="0"/>
            <w:noProof/>
            <w:sz w:val="24"/>
            <w:szCs w:val="24"/>
            <w:rtl/>
          </w:rPr>
          <w:t>6.</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תנאים להשתתפות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Toc198189286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5</w:t>
        </w:r>
        <w:r w:rsidR="00200EDC" w:rsidRPr="003E674F">
          <w:rPr>
            <w:rStyle w:val="Hyperlink"/>
            <w:rFonts w:ascii="David" w:hAnsi="David" w:cs="David"/>
            <w:bCs w:val="0"/>
            <w:noProof/>
            <w:sz w:val="24"/>
            <w:szCs w:val="24"/>
            <w:rtl/>
          </w:rPr>
          <w:fldChar w:fldCharType="end"/>
        </w:r>
      </w:hyperlink>
    </w:p>
    <w:p w14:paraId="497BBBCA" w14:textId="36027DB8" w:rsidR="00200EDC" w:rsidRPr="003E674F" w:rsidRDefault="0014394A" w:rsidP="002B1448">
      <w:pPr>
        <w:pStyle w:val="TOC1"/>
        <w:spacing w:before="0" w:after="0" w:line="300" w:lineRule="atLeast"/>
        <w:rPr>
          <w:rFonts w:eastAsiaTheme="minorEastAsia"/>
          <w:bCs w:val="0"/>
          <w:noProof/>
          <w:rtl/>
        </w:rPr>
      </w:pPr>
      <w:hyperlink w:anchor="_Toc198189287" w:history="1">
        <w:r w:rsidR="00200EDC" w:rsidRPr="003E674F">
          <w:rPr>
            <w:rStyle w:val="Hyperlink"/>
            <w:rFonts w:ascii="David" w:eastAsia="Times New Roman" w:hAnsi="David" w:cs="David"/>
            <w:bCs w:val="0"/>
            <w:noProof/>
            <w:sz w:val="24"/>
            <w:szCs w:val="24"/>
            <w:rtl/>
          </w:rPr>
          <w:t>7.</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ניקוד ההצעות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Toc198189287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5</w:t>
        </w:r>
        <w:r w:rsidR="00200EDC" w:rsidRPr="003E674F">
          <w:rPr>
            <w:rStyle w:val="Hyperlink"/>
            <w:rFonts w:ascii="David" w:hAnsi="David" w:cs="David"/>
            <w:bCs w:val="0"/>
            <w:noProof/>
            <w:sz w:val="24"/>
            <w:szCs w:val="24"/>
            <w:rtl/>
          </w:rPr>
          <w:fldChar w:fldCharType="end"/>
        </w:r>
      </w:hyperlink>
    </w:p>
    <w:p w14:paraId="2AE00D40" w14:textId="76BD130A" w:rsidR="00200EDC" w:rsidRPr="003E674F" w:rsidRDefault="0014394A" w:rsidP="002B1448">
      <w:pPr>
        <w:pStyle w:val="TOC1"/>
        <w:spacing w:before="0" w:after="0" w:line="300" w:lineRule="atLeast"/>
        <w:rPr>
          <w:rFonts w:eastAsiaTheme="minorEastAsia"/>
          <w:bCs w:val="0"/>
          <w:noProof/>
          <w:rtl/>
        </w:rPr>
      </w:pPr>
      <w:hyperlink w:anchor="_Toc198189288" w:history="1">
        <w:r w:rsidR="00200EDC" w:rsidRPr="003E674F">
          <w:rPr>
            <w:rStyle w:val="Hyperlink"/>
            <w:rFonts w:ascii="David" w:eastAsia="Times New Roman" w:hAnsi="David" w:cs="David"/>
            <w:bCs w:val="0"/>
            <w:noProof/>
            <w:sz w:val="24"/>
            <w:szCs w:val="24"/>
            <w:rtl/>
          </w:rPr>
          <w:t>8.</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בחירת זוכה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Toc198189288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6</w:t>
        </w:r>
        <w:r w:rsidR="00200EDC" w:rsidRPr="003E674F">
          <w:rPr>
            <w:rStyle w:val="Hyperlink"/>
            <w:rFonts w:ascii="David" w:hAnsi="David" w:cs="David"/>
            <w:bCs w:val="0"/>
            <w:noProof/>
            <w:sz w:val="24"/>
            <w:szCs w:val="24"/>
            <w:rtl/>
          </w:rPr>
          <w:fldChar w:fldCharType="end"/>
        </w:r>
      </w:hyperlink>
    </w:p>
    <w:p w14:paraId="7069140F" w14:textId="16022344" w:rsidR="00200EDC" w:rsidRPr="003E674F" w:rsidRDefault="0014394A" w:rsidP="002B1448">
      <w:pPr>
        <w:pStyle w:val="TOC1"/>
        <w:spacing w:before="0" w:after="0" w:line="300" w:lineRule="atLeast"/>
        <w:rPr>
          <w:rFonts w:eastAsiaTheme="minorEastAsia"/>
          <w:bCs w:val="0"/>
          <w:noProof/>
          <w:rtl/>
        </w:rPr>
      </w:pPr>
      <w:hyperlink w:anchor="_Toc198189289" w:history="1">
        <w:r w:rsidR="00200EDC" w:rsidRPr="003E674F">
          <w:rPr>
            <w:rStyle w:val="Hyperlink"/>
            <w:rFonts w:ascii="David" w:eastAsia="Times New Roman" w:hAnsi="David" w:cs="David"/>
            <w:bCs w:val="0"/>
            <w:noProof/>
            <w:sz w:val="24"/>
            <w:szCs w:val="24"/>
            <w:rtl/>
          </w:rPr>
          <w:t>9.</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מופעים ומועדים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Toc198189289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8</w:t>
        </w:r>
        <w:r w:rsidR="00200EDC" w:rsidRPr="003E674F">
          <w:rPr>
            <w:rStyle w:val="Hyperlink"/>
            <w:rFonts w:ascii="David" w:hAnsi="David" w:cs="David"/>
            <w:bCs w:val="0"/>
            <w:noProof/>
            <w:sz w:val="24"/>
            <w:szCs w:val="24"/>
            <w:rtl/>
          </w:rPr>
          <w:fldChar w:fldCharType="end"/>
        </w:r>
      </w:hyperlink>
    </w:p>
    <w:p w14:paraId="0A336C0D" w14:textId="52C94DF9" w:rsidR="00200EDC" w:rsidRPr="003E674F" w:rsidRDefault="0014394A" w:rsidP="002B1448">
      <w:pPr>
        <w:pStyle w:val="TOC1"/>
        <w:spacing w:before="0" w:after="0" w:line="300" w:lineRule="atLeast"/>
        <w:rPr>
          <w:rFonts w:eastAsiaTheme="minorEastAsia"/>
          <w:bCs w:val="0"/>
          <w:noProof/>
          <w:rtl/>
        </w:rPr>
      </w:pPr>
      <w:hyperlink w:anchor="_Toc198189290" w:history="1">
        <w:r w:rsidR="00200EDC" w:rsidRPr="003E674F">
          <w:rPr>
            <w:rStyle w:val="Hyperlink"/>
            <w:rFonts w:ascii="David" w:eastAsia="Times New Roman" w:hAnsi="David" w:cs="David"/>
            <w:bCs w:val="0"/>
            <w:noProof/>
            <w:sz w:val="24"/>
            <w:szCs w:val="24"/>
            <w:rtl/>
          </w:rPr>
          <w:t>10.</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כללי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Toc198189290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10</w:t>
        </w:r>
        <w:r w:rsidR="00200EDC" w:rsidRPr="003E674F">
          <w:rPr>
            <w:rStyle w:val="Hyperlink"/>
            <w:rFonts w:ascii="David" w:hAnsi="David" w:cs="David"/>
            <w:bCs w:val="0"/>
            <w:noProof/>
            <w:sz w:val="24"/>
            <w:szCs w:val="24"/>
            <w:rtl/>
          </w:rPr>
          <w:fldChar w:fldCharType="end"/>
        </w:r>
      </w:hyperlink>
    </w:p>
    <w:p w14:paraId="71C4F813" w14:textId="0298C813" w:rsidR="00200EDC" w:rsidRPr="003E674F" w:rsidRDefault="0014394A" w:rsidP="002B1448">
      <w:pPr>
        <w:pStyle w:val="TOC1"/>
        <w:spacing w:before="0" w:after="0" w:line="300" w:lineRule="atLeast"/>
        <w:rPr>
          <w:rFonts w:eastAsiaTheme="minorEastAsia"/>
          <w:bCs w:val="0"/>
          <w:noProof/>
          <w:rtl/>
        </w:rPr>
      </w:pPr>
      <w:hyperlink w:anchor="_Toc198189291" w:history="1">
        <w:r w:rsidR="00200EDC" w:rsidRPr="003E674F">
          <w:rPr>
            <w:rStyle w:val="Hyperlink"/>
            <w:rFonts w:ascii="David" w:hAnsi="David" w:cs="David"/>
            <w:bCs w:val="0"/>
            <w:noProof/>
            <w:sz w:val="24"/>
            <w:szCs w:val="24"/>
            <w:rtl/>
          </w:rPr>
          <w:t>פרק ב' – חוברת ההצעה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Toc198189291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13</w:t>
        </w:r>
        <w:r w:rsidR="00200EDC" w:rsidRPr="003E674F">
          <w:rPr>
            <w:rStyle w:val="Hyperlink"/>
            <w:rFonts w:ascii="David" w:hAnsi="David" w:cs="David"/>
            <w:bCs w:val="0"/>
            <w:noProof/>
            <w:sz w:val="24"/>
            <w:szCs w:val="24"/>
            <w:rtl/>
          </w:rPr>
          <w:fldChar w:fldCharType="end"/>
        </w:r>
      </w:hyperlink>
    </w:p>
    <w:p w14:paraId="2C6DEA70" w14:textId="4BA204DC" w:rsidR="00200EDC" w:rsidRPr="003E674F" w:rsidRDefault="0014394A" w:rsidP="002B1448">
      <w:pPr>
        <w:pStyle w:val="TOC1"/>
        <w:spacing w:before="0" w:after="0" w:line="300" w:lineRule="atLeast"/>
        <w:rPr>
          <w:rFonts w:eastAsiaTheme="minorEastAsia"/>
          <w:bCs w:val="0"/>
          <w:noProof/>
          <w:rtl/>
        </w:rPr>
      </w:pPr>
      <w:hyperlink w:anchor="_Toc198189292" w:history="1">
        <w:r w:rsidR="00200EDC" w:rsidRPr="003E674F">
          <w:rPr>
            <w:rStyle w:val="Hyperlink"/>
            <w:rFonts w:ascii="David" w:eastAsia="Times New Roman" w:hAnsi="David" w:cs="David"/>
            <w:bCs w:val="0"/>
            <w:noProof/>
            <w:sz w:val="24"/>
            <w:szCs w:val="24"/>
            <w:rtl/>
          </w:rPr>
          <w:t>11.</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הגשת הצעה במכרז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Toc198189292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13</w:t>
        </w:r>
        <w:r w:rsidR="00200EDC" w:rsidRPr="003E674F">
          <w:rPr>
            <w:rStyle w:val="Hyperlink"/>
            <w:rFonts w:ascii="David" w:hAnsi="David" w:cs="David"/>
            <w:bCs w:val="0"/>
            <w:noProof/>
            <w:sz w:val="24"/>
            <w:szCs w:val="24"/>
            <w:rtl/>
          </w:rPr>
          <w:fldChar w:fldCharType="end"/>
        </w:r>
      </w:hyperlink>
    </w:p>
    <w:p w14:paraId="0FC79625" w14:textId="46091877" w:rsidR="00200EDC" w:rsidRPr="003E674F" w:rsidRDefault="0014394A" w:rsidP="002B1448">
      <w:pPr>
        <w:pStyle w:val="TOC1"/>
        <w:spacing w:before="0" w:after="0" w:line="300" w:lineRule="atLeast"/>
        <w:rPr>
          <w:rFonts w:eastAsiaTheme="minorEastAsia"/>
          <w:bCs w:val="0"/>
          <w:noProof/>
          <w:rtl/>
        </w:rPr>
      </w:pPr>
      <w:hyperlink w:anchor="_Toc198189293" w:history="1">
        <w:r w:rsidR="00200EDC" w:rsidRPr="003E674F">
          <w:rPr>
            <w:rStyle w:val="Hyperlink"/>
            <w:rFonts w:ascii="David" w:eastAsia="Times New Roman" w:hAnsi="David" w:cs="David"/>
            <w:bCs w:val="0"/>
            <w:noProof/>
            <w:sz w:val="24"/>
            <w:szCs w:val="24"/>
            <w:rtl/>
          </w:rPr>
          <w:t>12.</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פרטי המציע</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Toc198189293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13</w:t>
        </w:r>
        <w:r w:rsidR="00200EDC" w:rsidRPr="003E674F">
          <w:rPr>
            <w:rStyle w:val="Hyperlink"/>
            <w:rFonts w:ascii="David" w:hAnsi="David" w:cs="David"/>
            <w:bCs w:val="0"/>
            <w:noProof/>
            <w:sz w:val="24"/>
            <w:szCs w:val="24"/>
            <w:rtl/>
          </w:rPr>
          <w:fldChar w:fldCharType="end"/>
        </w:r>
      </w:hyperlink>
    </w:p>
    <w:p w14:paraId="76D7B98B" w14:textId="1E55D75C" w:rsidR="00200EDC" w:rsidRPr="003E674F" w:rsidRDefault="0014394A" w:rsidP="002B1448">
      <w:pPr>
        <w:pStyle w:val="TOC1"/>
        <w:spacing w:before="0" w:after="0" w:line="300" w:lineRule="atLeast"/>
        <w:rPr>
          <w:rFonts w:eastAsiaTheme="minorEastAsia"/>
          <w:bCs w:val="0"/>
          <w:noProof/>
          <w:rtl/>
        </w:rPr>
      </w:pPr>
      <w:hyperlink w:anchor="_Toc198189294" w:history="1">
        <w:r w:rsidR="00200EDC" w:rsidRPr="003E674F">
          <w:rPr>
            <w:rStyle w:val="Hyperlink"/>
            <w:rFonts w:ascii="David" w:eastAsia="Times New Roman" w:hAnsi="David" w:cs="David"/>
            <w:bCs w:val="0"/>
            <w:noProof/>
            <w:sz w:val="24"/>
            <w:szCs w:val="24"/>
            <w:rtl/>
          </w:rPr>
          <w:t>13.</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הוכחת עמידה בתנאי הסף של המכרז</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Toc198189294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14</w:t>
        </w:r>
        <w:r w:rsidR="00200EDC" w:rsidRPr="003E674F">
          <w:rPr>
            <w:rStyle w:val="Hyperlink"/>
            <w:rFonts w:ascii="David" w:hAnsi="David" w:cs="David"/>
            <w:bCs w:val="0"/>
            <w:noProof/>
            <w:sz w:val="24"/>
            <w:szCs w:val="24"/>
            <w:rtl/>
          </w:rPr>
          <w:fldChar w:fldCharType="end"/>
        </w:r>
      </w:hyperlink>
    </w:p>
    <w:p w14:paraId="4CF5FADD" w14:textId="00AF922E" w:rsidR="00200EDC" w:rsidRPr="003E674F" w:rsidRDefault="0014394A" w:rsidP="002B1448">
      <w:pPr>
        <w:pStyle w:val="TOC1"/>
        <w:spacing w:before="0" w:after="0" w:line="300" w:lineRule="atLeast"/>
        <w:rPr>
          <w:rFonts w:eastAsiaTheme="minorEastAsia"/>
          <w:bCs w:val="0"/>
          <w:noProof/>
          <w:rtl/>
        </w:rPr>
      </w:pPr>
      <w:hyperlink w:anchor="_Toc198189295" w:history="1">
        <w:r w:rsidR="00200EDC" w:rsidRPr="003E674F">
          <w:rPr>
            <w:rStyle w:val="Hyperlink"/>
            <w:rFonts w:ascii="David" w:eastAsia="Times New Roman" w:hAnsi="David" w:cs="David"/>
            <w:bCs w:val="0"/>
            <w:noProof/>
            <w:sz w:val="24"/>
            <w:szCs w:val="24"/>
            <w:rtl/>
          </w:rPr>
          <w:t>14.</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התחייבויות נוספות של המציע</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Toc198189295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15</w:t>
        </w:r>
        <w:r w:rsidR="00200EDC" w:rsidRPr="003E674F">
          <w:rPr>
            <w:rStyle w:val="Hyperlink"/>
            <w:rFonts w:ascii="David" w:hAnsi="David" w:cs="David"/>
            <w:bCs w:val="0"/>
            <w:noProof/>
            <w:sz w:val="24"/>
            <w:szCs w:val="24"/>
            <w:rtl/>
          </w:rPr>
          <w:fldChar w:fldCharType="end"/>
        </w:r>
      </w:hyperlink>
    </w:p>
    <w:p w14:paraId="13A5C362" w14:textId="72CA2190" w:rsidR="00200EDC" w:rsidRPr="003E674F" w:rsidRDefault="0014394A" w:rsidP="002B1448">
      <w:pPr>
        <w:pStyle w:val="TOC1"/>
        <w:spacing w:before="0" w:after="0" w:line="300" w:lineRule="atLeast"/>
        <w:rPr>
          <w:rFonts w:eastAsiaTheme="minorEastAsia"/>
          <w:bCs w:val="0"/>
          <w:noProof/>
          <w:rtl/>
        </w:rPr>
      </w:pPr>
      <w:hyperlink w:anchor="_Toc198189296" w:history="1">
        <w:r w:rsidR="00200EDC" w:rsidRPr="003E674F">
          <w:rPr>
            <w:rStyle w:val="Hyperlink"/>
            <w:rFonts w:ascii="David" w:eastAsia="Times New Roman" w:hAnsi="David" w:cs="David"/>
            <w:bCs w:val="0"/>
            <w:noProof/>
            <w:sz w:val="24"/>
            <w:szCs w:val="24"/>
            <w:rtl/>
          </w:rPr>
          <w:t>15.</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בקשות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Toc198189296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16</w:t>
        </w:r>
        <w:r w:rsidR="00200EDC" w:rsidRPr="003E674F">
          <w:rPr>
            <w:rStyle w:val="Hyperlink"/>
            <w:rFonts w:ascii="David" w:hAnsi="David" w:cs="David"/>
            <w:bCs w:val="0"/>
            <w:noProof/>
            <w:sz w:val="24"/>
            <w:szCs w:val="24"/>
            <w:rtl/>
          </w:rPr>
          <w:fldChar w:fldCharType="end"/>
        </w:r>
      </w:hyperlink>
    </w:p>
    <w:p w14:paraId="59454AEF" w14:textId="0F4F6E05" w:rsidR="00200EDC" w:rsidRPr="003E674F" w:rsidRDefault="0014394A" w:rsidP="002B1448">
      <w:pPr>
        <w:pStyle w:val="TOC1"/>
        <w:spacing w:before="0" w:after="0" w:line="300" w:lineRule="atLeast"/>
        <w:rPr>
          <w:rFonts w:eastAsiaTheme="minorEastAsia"/>
          <w:bCs w:val="0"/>
          <w:noProof/>
          <w:rtl/>
        </w:rPr>
      </w:pPr>
      <w:hyperlink w:anchor="_Toc198189297" w:history="1">
        <w:r w:rsidR="00200EDC" w:rsidRPr="003E674F">
          <w:rPr>
            <w:rStyle w:val="Hyperlink"/>
            <w:rFonts w:ascii="David" w:eastAsia="Times New Roman" w:hAnsi="David" w:cs="David"/>
            <w:bCs w:val="0"/>
            <w:noProof/>
            <w:sz w:val="24"/>
            <w:szCs w:val="24"/>
            <w:rtl/>
          </w:rPr>
          <w:t>16.</w:t>
        </w:r>
        <w:r w:rsidR="00200EDC" w:rsidRPr="003E674F">
          <w:rPr>
            <w:rFonts w:eastAsiaTheme="minorEastAsia"/>
            <w:bCs w:val="0"/>
            <w:noProof/>
            <w:rtl/>
          </w:rPr>
          <w:tab/>
        </w:r>
        <w:r w:rsidR="00200EDC" w:rsidRPr="003E674F">
          <w:rPr>
            <w:rStyle w:val="Hyperlink"/>
            <w:rFonts w:ascii="David" w:hAnsi="David" w:cs="David"/>
            <w:bCs w:val="0"/>
            <w:noProof/>
            <w:sz w:val="24"/>
            <w:szCs w:val="24"/>
            <w:rtl/>
          </w:rPr>
          <w:t>רשימת נספחים</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Toc198189297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18</w:t>
        </w:r>
        <w:r w:rsidR="00200EDC" w:rsidRPr="003E674F">
          <w:rPr>
            <w:rStyle w:val="Hyperlink"/>
            <w:rFonts w:ascii="David" w:hAnsi="David" w:cs="David"/>
            <w:bCs w:val="0"/>
            <w:noProof/>
            <w:sz w:val="24"/>
            <w:szCs w:val="24"/>
            <w:rtl/>
          </w:rPr>
          <w:fldChar w:fldCharType="end"/>
        </w:r>
      </w:hyperlink>
    </w:p>
    <w:p w14:paraId="5258A5D7" w14:textId="28A05F6E" w:rsidR="00200EDC" w:rsidRPr="003E674F" w:rsidRDefault="0014394A" w:rsidP="002B1448">
      <w:pPr>
        <w:pStyle w:val="TOC1"/>
        <w:spacing w:before="0" w:after="0" w:line="300" w:lineRule="atLeast"/>
        <w:rPr>
          <w:rFonts w:eastAsiaTheme="minorEastAsia"/>
          <w:bCs w:val="0"/>
          <w:noProof/>
          <w:rtl/>
        </w:rPr>
      </w:pPr>
      <w:hyperlink w:anchor="_Toc198189298" w:history="1">
        <w:r w:rsidR="00200EDC" w:rsidRPr="003E674F">
          <w:rPr>
            <w:rStyle w:val="Hyperlink"/>
            <w:rFonts w:ascii="David" w:hAnsi="David" w:cs="David"/>
            <w:bCs w:val="0"/>
            <w:noProof/>
            <w:sz w:val="24"/>
            <w:szCs w:val="24"/>
            <w:rtl/>
          </w:rPr>
          <w:t>פרק ג' – הסכם התקשרות</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Toc198189298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22</w:t>
        </w:r>
        <w:r w:rsidR="00200EDC" w:rsidRPr="003E674F">
          <w:rPr>
            <w:rStyle w:val="Hyperlink"/>
            <w:rFonts w:ascii="David" w:hAnsi="David" w:cs="David"/>
            <w:bCs w:val="0"/>
            <w:noProof/>
            <w:sz w:val="24"/>
            <w:szCs w:val="24"/>
            <w:rtl/>
          </w:rPr>
          <w:fldChar w:fldCharType="end"/>
        </w:r>
      </w:hyperlink>
    </w:p>
    <w:p w14:paraId="2DDEFBFA" w14:textId="79E9DFE3" w:rsidR="00200EDC" w:rsidRPr="003E674F" w:rsidRDefault="0014394A" w:rsidP="002B1448">
      <w:pPr>
        <w:pStyle w:val="TOC1"/>
        <w:spacing w:before="0" w:after="0" w:line="300" w:lineRule="atLeast"/>
        <w:rPr>
          <w:rFonts w:eastAsiaTheme="minorEastAsia"/>
          <w:bCs w:val="0"/>
          <w:noProof/>
          <w:rtl/>
        </w:rPr>
      </w:pPr>
      <w:hyperlink w:anchor="_Toc198189299" w:history="1">
        <w:r w:rsidR="00200EDC" w:rsidRPr="003E674F">
          <w:rPr>
            <w:rStyle w:val="Hyperlink"/>
            <w:rFonts w:ascii="David" w:hAnsi="David" w:cs="David"/>
            <w:bCs w:val="0"/>
            <w:noProof/>
            <w:sz w:val="24"/>
            <w:szCs w:val="24"/>
            <w:rtl/>
          </w:rPr>
          <w:t>הסכם התקשרות ב י ןמשרד הכלכלה והתעשייה</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Toc198189299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22</w:t>
        </w:r>
        <w:r w:rsidR="00200EDC" w:rsidRPr="003E674F">
          <w:rPr>
            <w:rStyle w:val="Hyperlink"/>
            <w:rFonts w:ascii="David" w:hAnsi="David" w:cs="David"/>
            <w:bCs w:val="0"/>
            <w:noProof/>
            <w:sz w:val="24"/>
            <w:szCs w:val="24"/>
            <w:rtl/>
          </w:rPr>
          <w:fldChar w:fldCharType="end"/>
        </w:r>
      </w:hyperlink>
    </w:p>
    <w:p w14:paraId="5E757B9D" w14:textId="3755910B" w:rsidR="00200EDC" w:rsidRPr="003E674F" w:rsidRDefault="0014394A" w:rsidP="002B1448">
      <w:pPr>
        <w:pStyle w:val="TOC1"/>
        <w:spacing w:before="0" w:after="0" w:line="300" w:lineRule="atLeast"/>
        <w:rPr>
          <w:rFonts w:eastAsiaTheme="minorEastAsia"/>
          <w:bCs w:val="0"/>
          <w:noProof/>
          <w:rtl/>
        </w:rPr>
      </w:pPr>
      <w:hyperlink w:anchor="_Toc198189300" w:history="1">
        <w:r w:rsidR="00200EDC" w:rsidRPr="003E674F">
          <w:rPr>
            <w:rStyle w:val="Hyperlink"/>
            <w:rFonts w:ascii="David" w:hAnsi="David" w:cs="David"/>
            <w:bCs w:val="0"/>
            <w:noProof/>
            <w:sz w:val="24"/>
            <w:szCs w:val="24"/>
            <w:rtl/>
          </w:rPr>
          <w:t>(להלן: "המזמין")</w:t>
        </w:r>
        <w:r w:rsidR="00200EDC" w:rsidRPr="003E674F">
          <w:rPr>
            <w:bCs w:val="0"/>
            <w:noProof/>
            <w:webHidden/>
            <w:rtl/>
          </w:rPr>
          <w:tab/>
        </w:r>
        <w:r w:rsidR="00200EDC" w:rsidRPr="003E674F">
          <w:rPr>
            <w:rStyle w:val="Hyperlink"/>
            <w:rFonts w:ascii="David" w:hAnsi="David" w:cs="David"/>
            <w:bCs w:val="0"/>
            <w:noProof/>
            <w:sz w:val="24"/>
            <w:szCs w:val="24"/>
            <w:rtl/>
          </w:rPr>
          <w:fldChar w:fldCharType="begin"/>
        </w:r>
        <w:r w:rsidR="00200EDC" w:rsidRPr="003E674F">
          <w:rPr>
            <w:bCs w:val="0"/>
            <w:noProof/>
            <w:webHidden/>
            <w:rtl/>
          </w:rPr>
          <w:instrText xml:space="preserve"> </w:instrText>
        </w:r>
        <w:r w:rsidR="00200EDC" w:rsidRPr="003E674F">
          <w:rPr>
            <w:bCs w:val="0"/>
            <w:noProof/>
            <w:webHidden/>
          </w:rPr>
          <w:instrText>PAGEREF</w:instrText>
        </w:r>
        <w:r w:rsidR="00200EDC" w:rsidRPr="003E674F">
          <w:rPr>
            <w:bCs w:val="0"/>
            <w:noProof/>
            <w:webHidden/>
            <w:rtl/>
          </w:rPr>
          <w:instrText xml:space="preserve"> _</w:instrText>
        </w:r>
        <w:r w:rsidR="00200EDC" w:rsidRPr="003E674F">
          <w:rPr>
            <w:bCs w:val="0"/>
            <w:noProof/>
            <w:webHidden/>
          </w:rPr>
          <w:instrText>Toc198189300 \h</w:instrText>
        </w:r>
        <w:r w:rsidR="00200EDC" w:rsidRPr="003E674F">
          <w:rPr>
            <w:bCs w:val="0"/>
            <w:noProof/>
            <w:webHidden/>
            <w:rtl/>
          </w:rPr>
          <w:instrText xml:space="preserve"> </w:instrText>
        </w:r>
        <w:r w:rsidR="00200EDC" w:rsidRPr="003E674F">
          <w:rPr>
            <w:rStyle w:val="Hyperlink"/>
            <w:rFonts w:ascii="David" w:hAnsi="David" w:cs="David"/>
            <w:bCs w:val="0"/>
            <w:noProof/>
            <w:sz w:val="24"/>
            <w:szCs w:val="24"/>
            <w:rtl/>
          </w:rPr>
        </w:r>
        <w:r w:rsidR="00200EDC" w:rsidRPr="003E674F">
          <w:rPr>
            <w:rStyle w:val="Hyperlink"/>
            <w:rFonts w:ascii="David" w:hAnsi="David" w:cs="David"/>
            <w:bCs w:val="0"/>
            <w:noProof/>
            <w:sz w:val="24"/>
            <w:szCs w:val="24"/>
            <w:rtl/>
          </w:rPr>
          <w:fldChar w:fldCharType="separate"/>
        </w:r>
        <w:r w:rsidR="00052CC3">
          <w:rPr>
            <w:bCs w:val="0"/>
            <w:noProof/>
            <w:webHidden/>
            <w:rtl/>
          </w:rPr>
          <w:t>22</w:t>
        </w:r>
        <w:r w:rsidR="00200EDC" w:rsidRPr="003E674F">
          <w:rPr>
            <w:rStyle w:val="Hyperlink"/>
            <w:rFonts w:ascii="David" w:hAnsi="David" w:cs="David"/>
            <w:bCs w:val="0"/>
            <w:noProof/>
            <w:sz w:val="24"/>
            <w:szCs w:val="24"/>
            <w:rtl/>
          </w:rPr>
          <w:fldChar w:fldCharType="end"/>
        </w:r>
      </w:hyperlink>
    </w:p>
    <w:p w14:paraId="5624667B" w14:textId="5C140F0C" w:rsidR="00717FE4" w:rsidRPr="00EC7B60" w:rsidRDefault="00C90EAA" w:rsidP="002B1448">
      <w:pPr>
        <w:pStyle w:val="TOC2"/>
        <w:spacing w:line="300" w:lineRule="atLeast"/>
        <w:ind w:left="740" w:hanging="400"/>
        <w:rPr>
          <w:rStyle w:val="Hyperlink"/>
          <w:rFonts w:ascii="David" w:hAnsi="David" w:cs="David"/>
          <w:color w:val="080908"/>
          <w:sz w:val="24"/>
          <w:szCs w:val="24"/>
          <w:u w:val="none"/>
          <w:rtl/>
        </w:rPr>
      </w:pPr>
      <w:r w:rsidRPr="003E674F">
        <w:rPr>
          <w:rFonts w:ascii="David" w:hAnsi="David" w:cs="David"/>
          <w:color w:val="080908"/>
          <w:sz w:val="24"/>
          <w:szCs w:val="24"/>
          <w:rtl/>
        </w:rPr>
        <w:fldChar w:fldCharType="end"/>
      </w:r>
    </w:p>
    <w:p w14:paraId="4D7C6E59" w14:textId="77777777" w:rsidR="00717FE4" w:rsidRPr="00EC7B60" w:rsidRDefault="00717FE4" w:rsidP="00EC7B60">
      <w:pPr>
        <w:tabs>
          <w:tab w:val="left" w:pos="504"/>
        </w:tabs>
        <w:spacing w:line="360" w:lineRule="atLeast"/>
        <w:rPr>
          <w:b/>
          <w:bCs/>
          <w:color w:val="080908"/>
          <w:rtl/>
        </w:rPr>
      </w:pPr>
    </w:p>
    <w:p w14:paraId="39A23B3A" w14:textId="77777777" w:rsidR="00B01EC3" w:rsidRPr="00EC7B60" w:rsidRDefault="00B01EC3" w:rsidP="00EC7B60">
      <w:pPr>
        <w:spacing w:line="360" w:lineRule="atLeast"/>
        <w:rPr>
          <w:color w:val="080908"/>
          <w:rtl/>
        </w:rPr>
        <w:sectPr w:rsidR="00B01EC3" w:rsidRPr="00EC7B60" w:rsidSect="004E2D92">
          <w:footerReference w:type="default" r:id="rId11"/>
          <w:footerReference w:type="first" r:id="rId12"/>
          <w:pgSz w:w="11906" w:h="16838" w:code="9"/>
          <w:pgMar w:top="1135" w:right="1826" w:bottom="1440" w:left="1800" w:header="709" w:footer="709" w:gutter="0"/>
          <w:cols w:space="708"/>
          <w:bidi/>
          <w:rtlGutter/>
          <w:docGrid w:linePitch="360"/>
        </w:sectPr>
      </w:pPr>
    </w:p>
    <w:p w14:paraId="1FC6F351" w14:textId="77777777" w:rsidR="00B01EC3" w:rsidRPr="00EC7B60" w:rsidRDefault="00B01EC3" w:rsidP="00EC7B60">
      <w:pPr>
        <w:spacing w:line="360" w:lineRule="atLeast"/>
        <w:rPr>
          <w:color w:val="080908"/>
          <w:rtl/>
        </w:rPr>
        <w:sectPr w:rsidR="00B01EC3" w:rsidRPr="00EC7B60" w:rsidSect="003D6B71">
          <w:type w:val="continuous"/>
          <w:pgSz w:w="11906" w:h="16838" w:code="9"/>
          <w:pgMar w:top="1616" w:right="1826" w:bottom="1440" w:left="1800" w:header="709" w:footer="709" w:gutter="0"/>
          <w:cols w:space="708"/>
          <w:titlePg/>
          <w:bidi/>
          <w:rtlGutter/>
          <w:docGrid w:linePitch="360"/>
        </w:sectPr>
      </w:pPr>
    </w:p>
    <w:p w14:paraId="0FDD699D" w14:textId="77777777" w:rsidR="002A3E64" w:rsidRPr="008A5CD6" w:rsidRDefault="00C90EAA" w:rsidP="00EC7B60">
      <w:pPr>
        <w:pStyle w:val="afffffff9"/>
        <w:spacing w:line="360" w:lineRule="atLeast"/>
        <w:rPr>
          <w:color w:val="080908"/>
          <w:sz w:val="36"/>
          <w:szCs w:val="36"/>
          <w:rtl/>
        </w:rPr>
      </w:pPr>
      <w:bookmarkStart w:id="22" w:name="_Toc256000040"/>
      <w:bookmarkStart w:id="23" w:name="_Toc32477896"/>
      <w:bookmarkStart w:id="24" w:name="_Toc173823717"/>
      <w:bookmarkStart w:id="25" w:name="_Toc173825525"/>
      <w:bookmarkStart w:id="26" w:name="_Toc198189284"/>
      <w:r w:rsidRPr="008A5CD6">
        <w:rPr>
          <w:color w:val="080908"/>
          <w:sz w:val="36"/>
          <w:szCs w:val="36"/>
          <w:rtl/>
        </w:rPr>
        <w:lastRenderedPageBreak/>
        <w:t>פרק א'- הליך המכרז</w:t>
      </w:r>
      <w:bookmarkEnd w:id="22"/>
      <w:bookmarkEnd w:id="23"/>
      <w:bookmarkEnd w:id="24"/>
      <w:bookmarkEnd w:id="25"/>
      <w:bookmarkEnd w:id="26"/>
    </w:p>
    <w:p w14:paraId="754B1C6B" w14:textId="77777777" w:rsidR="002658E9" w:rsidRPr="00EC7B60" w:rsidRDefault="00C90EAA" w:rsidP="00977391">
      <w:pPr>
        <w:pStyle w:val="1fe"/>
        <w:spacing w:before="0" w:after="0" w:line="340" w:lineRule="atLeast"/>
        <w:rPr>
          <w:color w:val="080908"/>
          <w:rtl/>
        </w:rPr>
      </w:pPr>
      <w:bookmarkStart w:id="27" w:name="_Toc256000041"/>
      <w:bookmarkStart w:id="28" w:name="_Toc173823718"/>
      <w:bookmarkStart w:id="29" w:name="_Toc173825526"/>
      <w:bookmarkStart w:id="30" w:name="_Toc198189285"/>
      <w:bookmarkStart w:id="31" w:name="_Toc53331328"/>
      <w:r w:rsidRPr="00EC7B60">
        <w:rPr>
          <w:rFonts w:hint="cs"/>
          <w:color w:val="080908"/>
          <w:rtl/>
        </w:rPr>
        <w:t>עקרונות</w:t>
      </w:r>
      <w:r w:rsidRPr="00EC7B60">
        <w:rPr>
          <w:color w:val="080908"/>
          <w:rtl/>
        </w:rPr>
        <w:t xml:space="preserve"> ה</w:t>
      </w:r>
      <w:r w:rsidRPr="00EC7B60">
        <w:rPr>
          <w:rFonts w:hint="cs"/>
          <w:color w:val="080908"/>
          <w:rtl/>
        </w:rPr>
        <w:t>מכרז</w:t>
      </w:r>
      <w:bookmarkEnd w:id="27"/>
      <w:bookmarkEnd w:id="28"/>
      <w:bookmarkEnd w:id="29"/>
      <w:bookmarkEnd w:id="30"/>
    </w:p>
    <w:p w14:paraId="5D8E343F" w14:textId="77777777" w:rsidR="002658E9" w:rsidRPr="00EC7B60" w:rsidRDefault="00C90EAA" w:rsidP="00977391">
      <w:pPr>
        <w:pStyle w:val="2-0"/>
        <w:spacing w:before="0" w:after="0" w:line="300" w:lineRule="atLeast"/>
        <w:ind w:left="788" w:hanging="431"/>
        <w:rPr>
          <w:color w:val="080908"/>
          <w:rtl/>
        </w:rPr>
      </w:pPr>
      <w:bookmarkStart w:id="32" w:name="show_micrazpumbi"/>
      <w:r w:rsidRPr="00EC7B60">
        <w:rPr>
          <w:color w:val="080908"/>
          <w:rtl/>
        </w:rPr>
        <w:t xml:space="preserve">מכרז זה </w:t>
      </w:r>
      <w:r w:rsidRPr="00EC7B60">
        <w:rPr>
          <w:rFonts w:hint="eastAsia"/>
          <w:color w:val="080908"/>
          <w:rtl/>
        </w:rPr>
        <w:t>הוא</w:t>
      </w:r>
      <w:r w:rsidRPr="00EC7B60">
        <w:rPr>
          <w:color w:val="080908"/>
          <w:rtl/>
        </w:rPr>
        <w:t xml:space="preserve"> מכרז פומבי הנערך בהתאם לחוק חובת המכרזים, התשנ"ב-1992 </w:t>
      </w:r>
      <w:r w:rsidRPr="00EC7B60">
        <w:rPr>
          <w:b/>
          <w:bCs/>
          <w:color w:val="080908"/>
          <w:rtl/>
        </w:rPr>
        <w:t>("</w:t>
      </w:r>
      <w:r w:rsidRPr="00EC7B60">
        <w:rPr>
          <w:rFonts w:hint="eastAsia"/>
          <w:b/>
          <w:bCs/>
          <w:color w:val="080908"/>
          <w:rtl/>
        </w:rPr>
        <w:t>חוק</w:t>
      </w:r>
      <w:r w:rsidRPr="00EC7B60">
        <w:rPr>
          <w:b/>
          <w:bCs/>
          <w:color w:val="080908"/>
          <w:rtl/>
        </w:rPr>
        <w:t xml:space="preserve"> </w:t>
      </w:r>
      <w:r w:rsidRPr="00EC7B60">
        <w:rPr>
          <w:rFonts w:hint="eastAsia"/>
          <w:b/>
          <w:bCs/>
          <w:color w:val="080908"/>
          <w:rtl/>
        </w:rPr>
        <w:t>חובת</w:t>
      </w:r>
      <w:r w:rsidRPr="00EC7B60">
        <w:rPr>
          <w:b/>
          <w:bCs/>
          <w:color w:val="080908"/>
          <w:rtl/>
        </w:rPr>
        <w:t xml:space="preserve"> </w:t>
      </w:r>
      <w:r w:rsidRPr="00EC7B60">
        <w:rPr>
          <w:rFonts w:hint="eastAsia"/>
          <w:b/>
          <w:bCs/>
          <w:color w:val="080908"/>
          <w:rtl/>
        </w:rPr>
        <w:t>המכרזים</w:t>
      </w:r>
      <w:r w:rsidRPr="00EC7B60">
        <w:rPr>
          <w:b/>
          <w:bCs/>
          <w:color w:val="080908"/>
          <w:rtl/>
        </w:rPr>
        <w:t>")</w:t>
      </w:r>
      <w:r w:rsidRPr="00EC7B60">
        <w:rPr>
          <w:color w:val="080908"/>
          <w:rtl/>
        </w:rPr>
        <w:t xml:space="preserve"> ותקנותיו, ובכלל זה תקנות חובת המכרזים, התשנ"ג-1993 </w:t>
      </w:r>
      <w:r w:rsidRPr="00EC7B60">
        <w:rPr>
          <w:b/>
          <w:bCs/>
          <w:color w:val="080908"/>
          <w:rtl/>
        </w:rPr>
        <w:t>("</w:t>
      </w:r>
      <w:r w:rsidRPr="00EC7B60">
        <w:rPr>
          <w:rFonts w:hint="eastAsia"/>
          <w:b/>
          <w:bCs/>
          <w:color w:val="080908"/>
          <w:rtl/>
        </w:rPr>
        <w:t>תקנות</w:t>
      </w:r>
      <w:r w:rsidRPr="00EC7B60">
        <w:rPr>
          <w:b/>
          <w:bCs/>
          <w:color w:val="080908"/>
          <w:rtl/>
        </w:rPr>
        <w:t xml:space="preserve"> </w:t>
      </w:r>
      <w:r w:rsidRPr="00EC7B60">
        <w:rPr>
          <w:rFonts w:hint="eastAsia"/>
          <w:b/>
          <w:bCs/>
          <w:color w:val="080908"/>
          <w:rtl/>
        </w:rPr>
        <w:t>חובת</w:t>
      </w:r>
      <w:r w:rsidRPr="00EC7B60">
        <w:rPr>
          <w:b/>
          <w:bCs/>
          <w:color w:val="080908"/>
          <w:rtl/>
        </w:rPr>
        <w:t xml:space="preserve"> </w:t>
      </w:r>
      <w:r w:rsidRPr="00EC7B60">
        <w:rPr>
          <w:rFonts w:hint="eastAsia"/>
          <w:b/>
          <w:bCs/>
          <w:color w:val="080908"/>
          <w:rtl/>
        </w:rPr>
        <w:t>המכרזים</w:t>
      </w:r>
      <w:r w:rsidRPr="00EC7B60">
        <w:rPr>
          <w:b/>
          <w:bCs/>
          <w:color w:val="080908"/>
          <w:rtl/>
        </w:rPr>
        <w:t>")</w:t>
      </w:r>
      <w:r w:rsidRPr="00EC7B60">
        <w:rPr>
          <w:color w:val="080908"/>
          <w:rtl/>
        </w:rPr>
        <w:t xml:space="preserve">.  </w:t>
      </w:r>
    </w:p>
    <w:bookmarkEnd w:id="32"/>
    <w:p w14:paraId="33774CFF" w14:textId="0B75CC4F" w:rsidR="002658E9" w:rsidRPr="00EC7B60" w:rsidRDefault="00C90EAA" w:rsidP="00977391">
      <w:pPr>
        <w:pStyle w:val="2-0"/>
        <w:spacing w:before="0" w:after="0" w:line="300" w:lineRule="atLeast"/>
        <w:ind w:left="788" w:hanging="431"/>
        <w:rPr>
          <w:color w:val="080908"/>
          <w:rtl/>
        </w:rPr>
      </w:pPr>
      <w:r w:rsidRPr="00EC7B60">
        <w:rPr>
          <w:rFonts w:hint="cs"/>
          <w:color w:val="080908"/>
          <w:rtl/>
        </w:rPr>
        <w:t>במסגרת הליך המכרז, הצעות אשר יוגשו במכרז</w:t>
      </w:r>
      <w:r w:rsidRPr="00EC7B60">
        <w:rPr>
          <w:color w:val="080908"/>
          <w:rtl/>
        </w:rPr>
        <w:t xml:space="preserve"> </w:t>
      </w:r>
      <w:r w:rsidRPr="00EC7B60">
        <w:rPr>
          <w:rFonts w:hint="cs"/>
          <w:color w:val="080908"/>
          <w:rtl/>
        </w:rPr>
        <w:t xml:space="preserve">יידרשו לעמוד בתנאי </w:t>
      </w:r>
      <w:r w:rsidRPr="00EC7B60">
        <w:rPr>
          <w:color w:val="080908"/>
          <w:rtl/>
        </w:rPr>
        <w:t>הסף</w:t>
      </w:r>
      <w:r w:rsidRPr="00EC7B60">
        <w:rPr>
          <w:rFonts w:hint="cs"/>
          <w:color w:val="080908"/>
          <w:rtl/>
        </w:rPr>
        <w:t xml:space="preserve"> להשתתפות במכרז המפורטים להלן. ההצעות אשר עמדו בתנאי הסף של המכרז, </w:t>
      </w:r>
      <w:r w:rsidRPr="00EC7B60">
        <w:rPr>
          <w:rFonts w:hint="eastAsia"/>
          <w:color w:val="080908"/>
          <w:rtl/>
        </w:rPr>
        <w:t>ידורגו</w:t>
      </w:r>
      <w:r w:rsidRPr="00EC7B60">
        <w:rPr>
          <w:color w:val="080908"/>
          <w:rtl/>
        </w:rPr>
        <w:t xml:space="preserve"> בהתאם </w:t>
      </w:r>
      <w:proofErr w:type="spellStart"/>
      <w:r w:rsidR="00AC74EE" w:rsidRPr="00EC7B60">
        <w:rPr>
          <w:rFonts w:hint="cs"/>
          <w:color w:val="080908"/>
          <w:rtl/>
        </w:rPr>
        <w:t>למפ"ל</w:t>
      </w:r>
      <w:proofErr w:type="spellEnd"/>
      <w:r w:rsidRPr="00EC7B60">
        <w:rPr>
          <w:color w:val="080908"/>
          <w:rtl/>
        </w:rPr>
        <w:t xml:space="preserve">. </w:t>
      </w:r>
    </w:p>
    <w:p w14:paraId="02D1B300" w14:textId="59F57056" w:rsidR="002658E9" w:rsidRPr="00EC7B60" w:rsidRDefault="00C90EAA" w:rsidP="00CE727E">
      <w:pPr>
        <w:pStyle w:val="2-0"/>
        <w:spacing w:before="0" w:after="0" w:line="300" w:lineRule="atLeast"/>
        <w:ind w:left="788" w:hanging="431"/>
        <w:rPr>
          <w:color w:val="080908"/>
          <w:rtl/>
        </w:rPr>
      </w:pPr>
      <w:bookmarkStart w:id="33" w:name="show_numZohim_1"/>
      <w:r w:rsidRPr="00EC7B60">
        <w:rPr>
          <w:rFonts w:hint="cs"/>
          <w:color w:val="080908"/>
          <w:rtl/>
        </w:rPr>
        <w:t xml:space="preserve">בתום </w:t>
      </w:r>
      <w:r w:rsidR="00554A35" w:rsidRPr="00EC7B60">
        <w:rPr>
          <w:rFonts w:hint="cs"/>
          <w:color w:val="080908"/>
          <w:rtl/>
        </w:rPr>
        <w:t>ה</w:t>
      </w:r>
      <w:r w:rsidRPr="00EC7B60">
        <w:rPr>
          <w:rFonts w:hint="cs"/>
          <w:color w:val="080908"/>
          <w:rtl/>
        </w:rPr>
        <w:t xml:space="preserve">הליך </w:t>
      </w:r>
      <w:proofErr w:type="spellStart"/>
      <w:r w:rsidRPr="00EC7B60">
        <w:rPr>
          <w:rFonts w:hint="cs"/>
          <w:color w:val="080908"/>
          <w:rtl/>
        </w:rPr>
        <w:t>המכרז</w:t>
      </w:r>
      <w:r w:rsidR="00554A35" w:rsidRPr="00EC7B60">
        <w:rPr>
          <w:rFonts w:hint="cs"/>
          <w:color w:val="080908"/>
          <w:rtl/>
        </w:rPr>
        <w:t>י</w:t>
      </w:r>
      <w:proofErr w:type="spellEnd"/>
      <w:r w:rsidRPr="00EC7B60">
        <w:rPr>
          <w:rFonts w:hint="cs"/>
          <w:color w:val="080908"/>
          <w:rtl/>
        </w:rPr>
        <w:t xml:space="preserve">, </w:t>
      </w:r>
      <w:r w:rsidRPr="00EC7B60">
        <w:rPr>
          <w:color w:val="080908"/>
          <w:rtl/>
        </w:rPr>
        <w:t xml:space="preserve">המזמין </w:t>
      </w:r>
      <w:r w:rsidRPr="00EC7B60">
        <w:rPr>
          <w:rFonts w:hint="cs"/>
          <w:color w:val="080908"/>
          <w:rtl/>
        </w:rPr>
        <w:t xml:space="preserve">יכריז על המציעים שהגישו את ההצעות </w:t>
      </w:r>
      <w:r w:rsidRPr="00EC7B60">
        <w:rPr>
          <w:rFonts w:hint="eastAsia"/>
          <w:color w:val="080908"/>
          <w:rtl/>
        </w:rPr>
        <w:t>בעלות</w:t>
      </w:r>
      <w:r w:rsidRPr="00EC7B60">
        <w:rPr>
          <w:color w:val="080908"/>
          <w:rtl/>
        </w:rPr>
        <w:t xml:space="preserve"> הניקוד הגבוה ביותר כזוכים במכרז </w:t>
      </w:r>
      <w:r w:rsidRPr="00EC7B60">
        <w:rPr>
          <w:rFonts w:hint="eastAsia"/>
          <w:color w:val="080908"/>
          <w:rtl/>
        </w:rPr>
        <w:t>ויחתום</w:t>
      </w:r>
      <w:r w:rsidRPr="00EC7B60">
        <w:rPr>
          <w:rFonts w:hint="cs"/>
          <w:color w:val="080908"/>
          <w:rtl/>
        </w:rPr>
        <w:t xml:space="preserve"> עימם על הסכם התקשרות, </w:t>
      </w:r>
      <w:proofErr w:type="spellStart"/>
      <w:r w:rsidRPr="00EC7B60">
        <w:rPr>
          <w:rFonts w:hint="cs"/>
          <w:color w:val="080908"/>
          <w:rtl/>
        </w:rPr>
        <w:t>הכל</w:t>
      </w:r>
      <w:proofErr w:type="spellEnd"/>
      <w:r w:rsidRPr="00EC7B60">
        <w:rPr>
          <w:rFonts w:hint="cs"/>
          <w:color w:val="080908"/>
          <w:rtl/>
        </w:rPr>
        <w:t xml:space="preserve"> כמפורט להלן.</w:t>
      </w:r>
    </w:p>
    <w:bookmarkEnd w:id="33"/>
    <w:p w14:paraId="41CCAABE" w14:textId="1F7C8298" w:rsidR="003E2E58" w:rsidRDefault="00C90EAA" w:rsidP="00CE727E">
      <w:pPr>
        <w:pStyle w:val="2-0"/>
        <w:spacing w:before="0" w:after="0" w:line="300" w:lineRule="atLeast"/>
        <w:ind w:left="788" w:hanging="431"/>
        <w:rPr>
          <w:b/>
          <w:bCs/>
          <w:color w:val="080908"/>
          <w:spacing w:val="15"/>
          <w:sz w:val="32"/>
          <w:szCs w:val="32"/>
        </w:rPr>
      </w:pPr>
      <w:r w:rsidRPr="00EC7B60">
        <w:rPr>
          <w:rFonts w:hint="cs"/>
          <w:color w:val="080908"/>
          <w:rtl/>
        </w:rPr>
        <w:t xml:space="preserve">המכרז יתנהל בהתאם לדין, ולפי כללי המכרז המפורטים במסמכי המכרז. </w:t>
      </w:r>
      <w:bookmarkStart w:id="34" w:name="_Toc32477899"/>
      <w:bookmarkStart w:id="35" w:name="_Toc43400588"/>
      <w:bookmarkStart w:id="36" w:name="_Toc44931897"/>
      <w:bookmarkStart w:id="37" w:name="_Toc44931984"/>
      <w:bookmarkStart w:id="38" w:name="_Toc53331329"/>
      <w:bookmarkEnd w:id="31"/>
    </w:p>
    <w:p w14:paraId="06AAB66C" w14:textId="77777777" w:rsidR="00CE727E" w:rsidRPr="00EC7B60" w:rsidRDefault="00CE727E" w:rsidP="00CE727E">
      <w:pPr>
        <w:pStyle w:val="2-0"/>
        <w:numPr>
          <w:ilvl w:val="0"/>
          <w:numId w:val="0"/>
        </w:numPr>
        <w:spacing w:before="0" w:after="0" w:line="300" w:lineRule="atLeast"/>
        <w:ind w:left="788"/>
        <w:rPr>
          <w:b/>
          <w:bCs/>
          <w:color w:val="080908"/>
          <w:spacing w:val="15"/>
          <w:sz w:val="32"/>
          <w:szCs w:val="32"/>
          <w:rtl/>
        </w:rPr>
      </w:pPr>
    </w:p>
    <w:p w14:paraId="63BF0727" w14:textId="77777777" w:rsidR="008E6C99" w:rsidRPr="00EC7B60" w:rsidRDefault="00C90EAA" w:rsidP="00CD4AC4">
      <w:pPr>
        <w:pStyle w:val="1fe"/>
        <w:spacing w:before="0" w:after="0" w:line="340" w:lineRule="atLeast"/>
        <w:ind w:left="357" w:hanging="357"/>
        <w:rPr>
          <w:color w:val="080908"/>
          <w:rtl/>
        </w:rPr>
      </w:pPr>
      <w:bookmarkStart w:id="39" w:name="_Toc256000042"/>
      <w:bookmarkStart w:id="40" w:name="_Toc173823719"/>
      <w:bookmarkStart w:id="41" w:name="_Toc173825527"/>
      <w:bookmarkStart w:id="42" w:name="_Toc198189286"/>
      <w:r w:rsidRPr="00EC7B60">
        <w:rPr>
          <w:color w:val="080908"/>
          <w:rtl/>
        </w:rPr>
        <w:t>תנאי</w:t>
      </w:r>
      <w:r w:rsidR="00035712" w:rsidRPr="00EC7B60">
        <w:rPr>
          <w:rFonts w:hint="cs"/>
          <w:color w:val="080908"/>
          <w:rtl/>
        </w:rPr>
        <w:t>ם להשתתפות במכרז</w:t>
      </w:r>
      <w:bookmarkEnd w:id="39"/>
      <w:bookmarkEnd w:id="40"/>
      <w:bookmarkEnd w:id="41"/>
      <w:bookmarkEnd w:id="42"/>
      <w:r w:rsidRPr="00EC7B60">
        <w:rPr>
          <w:color w:val="080908"/>
          <w:rtl/>
        </w:rPr>
        <w:t xml:space="preserve"> </w:t>
      </w:r>
      <w:bookmarkEnd w:id="34"/>
      <w:bookmarkEnd w:id="35"/>
      <w:bookmarkEnd w:id="36"/>
      <w:bookmarkEnd w:id="37"/>
      <w:bookmarkEnd w:id="38"/>
    </w:p>
    <w:p w14:paraId="328242A1" w14:textId="77777777" w:rsidR="00F43C9A" w:rsidRPr="00EC7B60" w:rsidRDefault="00C90EAA" w:rsidP="00CD4AC4">
      <w:pPr>
        <w:pStyle w:val="2-"/>
        <w:spacing w:before="0" w:line="340" w:lineRule="atLeast"/>
        <w:ind w:left="788" w:hanging="431"/>
        <w:rPr>
          <w:color w:val="080908"/>
          <w:rtl/>
        </w:rPr>
      </w:pPr>
      <w:bookmarkStart w:id="43" w:name="_Toc43400589"/>
      <w:bookmarkStart w:id="44" w:name="_Toc44931898"/>
      <w:bookmarkStart w:id="45" w:name="_Toc44931985"/>
      <w:r w:rsidRPr="00EC7B60">
        <w:rPr>
          <w:rFonts w:hint="eastAsia"/>
          <w:color w:val="080908"/>
          <w:rtl/>
        </w:rPr>
        <w:t>תנאי</w:t>
      </w:r>
      <w:r w:rsidRPr="00EC7B60">
        <w:rPr>
          <w:color w:val="080908"/>
          <w:rtl/>
        </w:rPr>
        <w:t xml:space="preserve"> סף להשתתפות במכרז</w:t>
      </w:r>
      <w:bookmarkEnd w:id="43"/>
      <w:bookmarkEnd w:id="44"/>
      <w:bookmarkEnd w:id="45"/>
    </w:p>
    <w:p w14:paraId="4A42DDB3" w14:textId="77777777" w:rsidR="00A900DD" w:rsidRPr="00EC7B60" w:rsidRDefault="00C90EAA" w:rsidP="00CE727E">
      <w:pPr>
        <w:pStyle w:val="3-"/>
        <w:spacing w:before="0" w:after="0" w:line="300" w:lineRule="atLeast"/>
        <w:ind w:left="1497" w:hanging="505"/>
        <w:rPr>
          <w:color w:val="080908"/>
          <w:rtl/>
        </w:rPr>
      </w:pPr>
      <w:r w:rsidRPr="00EC7B60">
        <w:rPr>
          <w:color w:val="080908"/>
          <w:rtl/>
        </w:rPr>
        <w:t>רשאי להשתתף במכרז מציע אשר עומד, במועד</w:t>
      </w:r>
      <w:r w:rsidR="008A2C04" w:rsidRPr="00EC7B60">
        <w:rPr>
          <w:color w:val="080908"/>
          <w:rtl/>
        </w:rPr>
        <w:t xml:space="preserve"> </w:t>
      </w:r>
      <w:r w:rsidR="00C411C5" w:rsidRPr="00EC7B60">
        <w:rPr>
          <w:rFonts w:hint="eastAsia"/>
          <w:color w:val="080908"/>
          <w:rtl/>
        </w:rPr>
        <w:t>ה</w:t>
      </w:r>
      <w:r w:rsidR="008A2C04" w:rsidRPr="00EC7B60">
        <w:rPr>
          <w:rFonts w:hint="eastAsia"/>
          <w:color w:val="080908"/>
          <w:rtl/>
        </w:rPr>
        <w:t>אחרון</w:t>
      </w:r>
      <w:r w:rsidR="008A2C04" w:rsidRPr="00EC7B60">
        <w:rPr>
          <w:color w:val="080908"/>
          <w:rtl/>
        </w:rPr>
        <w:t xml:space="preserve"> </w:t>
      </w:r>
      <w:r w:rsidR="008A2C04" w:rsidRPr="00EC7B60">
        <w:rPr>
          <w:rFonts w:hint="eastAsia"/>
          <w:color w:val="080908"/>
          <w:rtl/>
        </w:rPr>
        <w:t>ל</w:t>
      </w:r>
      <w:r w:rsidRPr="00EC7B60">
        <w:rPr>
          <w:color w:val="080908"/>
          <w:rtl/>
        </w:rPr>
        <w:t>הגשת ההצע</w:t>
      </w:r>
      <w:r w:rsidR="008A2C04" w:rsidRPr="00EC7B60">
        <w:rPr>
          <w:rFonts w:hint="eastAsia"/>
          <w:color w:val="080908"/>
          <w:rtl/>
        </w:rPr>
        <w:t>ות</w:t>
      </w:r>
      <w:r w:rsidRPr="00EC7B60">
        <w:rPr>
          <w:color w:val="080908"/>
          <w:rtl/>
        </w:rPr>
        <w:t xml:space="preserve">, </w:t>
      </w:r>
      <w:r w:rsidR="0047693B" w:rsidRPr="00EC7B60">
        <w:rPr>
          <w:color w:val="080908"/>
          <w:rtl/>
        </w:rPr>
        <w:t>ב</w:t>
      </w:r>
      <w:r w:rsidR="0047693B" w:rsidRPr="00EC7B60">
        <w:rPr>
          <w:rFonts w:hint="eastAsia"/>
          <w:color w:val="080908"/>
          <w:rtl/>
        </w:rPr>
        <w:t>תנאי</w:t>
      </w:r>
      <w:r w:rsidR="0047693B" w:rsidRPr="00EC7B60">
        <w:rPr>
          <w:color w:val="080908"/>
          <w:rtl/>
        </w:rPr>
        <w:t xml:space="preserve"> </w:t>
      </w:r>
      <w:r w:rsidR="0047693B" w:rsidRPr="00EC7B60">
        <w:rPr>
          <w:rFonts w:hint="eastAsia"/>
          <w:color w:val="080908"/>
          <w:rtl/>
        </w:rPr>
        <w:t>הסף</w:t>
      </w:r>
      <w:r w:rsidR="0047693B" w:rsidRPr="00EC7B60">
        <w:rPr>
          <w:color w:val="080908"/>
          <w:rtl/>
        </w:rPr>
        <w:t xml:space="preserve"> </w:t>
      </w:r>
      <w:r w:rsidR="0047693B" w:rsidRPr="00EC7B60">
        <w:rPr>
          <w:rFonts w:hint="eastAsia"/>
          <w:color w:val="080908"/>
          <w:rtl/>
        </w:rPr>
        <w:t>להשתתפות</w:t>
      </w:r>
      <w:r w:rsidR="0047693B" w:rsidRPr="00EC7B60">
        <w:rPr>
          <w:color w:val="080908"/>
          <w:rtl/>
        </w:rPr>
        <w:t xml:space="preserve"> </w:t>
      </w:r>
      <w:r w:rsidR="0047693B" w:rsidRPr="00EC7B60">
        <w:rPr>
          <w:rFonts w:hint="eastAsia"/>
          <w:color w:val="080908"/>
          <w:rtl/>
        </w:rPr>
        <w:t>במכרז</w:t>
      </w:r>
      <w:r w:rsidR="0047693B" w:rsidRPr="00EC7B60">
        <w:rPr>
          <w:color w:val="080908"/>
          <w:rtl/>
        </w:rPr>
        <w:t xml:space="preserve"> </w:t>
      </w:r>
      <w:r w:rsidR="0047693B" w:rsidRPr="00EC7B60">
        <w:rPr>
          <w:rFonts w:hint="eastAsia"/>
          <w:color w:val="080908"/>
          <w:rtl/>
        </w:rPr>
        <w:t>המנו</w:t>
      </w:r>
      <w:r w:rsidRPr="00EC7B60">
        <w:rPr>
          <w:rFonts w:hint="eastAsia"/>
          <w:color w:val="080908"/>
          <w:rtl/>
        </w:rPr>
        <w:t>י</w:t>
      </w:r>
      <w:r w:rsidR="0047693B" w:rsidRPr="00EC7B60">
        <w:rPr>
          <w:rFonts w:hint="eastAsia"/>
          <w:color w:val="080908"/>
          <w:rtl/>
        </w:rPr>
        <w:t>ים</w:t>
      </w:r>
      <w:r w:rsidR="0047693B" w:rsidRPr="00EC7B60">
        <w:rPr>
          <w:color w:val="080908"/>
          <w:rtl/>
        </w:rPr>
        <w:t xml:space="preserve"> </w:t>
      </w:r>
      <w:r w:rsidR="0047693B" w:rsidRPr="00EC7B60">
        <w:rPr>
          <w:rFonts w:hint="eastAsia"/>
          <w:color w:val="080908"/>
          <w:rtl/>
        </w:rPr>
        <w:t>להלן</w:t>
      </w:r>
      <w:r w:rsidR="00144132" w:rsidRPr="00EC7B60">
        <w:rPr>
          <w:color w:val="080908"/>
          <w:rtl/>
        </w:rPr>
        <w:t xml:space="preserve">. </w:t>
      </w:r>
    </w:p>
    <w:p w14:paraId="023FF33F" w14:textId="0F15A659" w:rsidR="00F43C9A" w:rsidRDefault="00C90EAA" w:rsidP="00CE727E">
      <w:pPr>
        <w:pStyle w:val="3-"/>
        <w:spacing w:before="0" w:after="0" w:line="300" w:lineRule="atLeast"/>
        <w:ind w:left="1497" w:hanging="505"/>
        <w:rPr>
          <w:color w:val="080908"/>
        </w:rPr>
      </w:pPr>
      <w:r w:rsidRPr="00EC7B60">
        <w:rPr>
          <w:rFonts w:hint="cs"/>
          <w:color w:val="080908"/>
          <w:rtl/>
        </w:rPr>
        <w:t>הוכחת העמידה בתנאי הסף המנויים להלן, תתבצע בהתאם להוראות חוברת ההצעה (</w:t>
      </w:r>
      <w:r w:rsidRPr="00EC7B60">
        <w:rPr>
          <w:rFonts w:hint="cs"/>
          <w:b/>
          <w:bCs/>
          <w:color w:val="080908"/>
          <w:rtl/>
        </w:rPr>
        <w:t>פרק ב</w:t>
      </w:r>
      <w:r w:rsidRPr="00EC7B60">
        <w:rPr>
          <w:rFonts w:hint="cs"/>
          <w:color w:val="080908"/>
          <w:rtl/>
        </w:rPr>
        <w:t>)</w:t>
      </w:r>
      <w:r w:rsidR="00A900DD" w:rsidRPr="00EC7B60">
        <w:rPr>
          <w:rFonts w:hint="cs"/>
          <w:color w:val="080908"/>
          <w:rtl/>
        </w:rPr>
        <w:t>.</w:t>
      </w:r>
    </w:p>
    <w:p w14:paraId="4C9B4B4B" w14:textId="77777777" w:rsidR="00CE727E" w:rsidRPr="00EC7B60" w:rsidRDefault="00CE727E" w:rsidP="00CE727E">
      <w:pPr>
        <w:pStyle w:val="3-"/>
        <w:numPr>
          <w:ilvl w:val="0"/>
          <w:numId w:val="0"/>
        </w:numPr>
        <w:spacing w:before="0" w:after="0" w:line="300" w:lineRule="atLeast"/>
        <w:ind w:left="1497"/>
        <w:rPr>
          <w:color w:val="080908"/>
          <w:rtl/>
        </w:rPr>
      </w:pPr>
    </w:p>
    <w:p w14:paraId="6A637BD8" w14:textId="4D47A96A" w:rsidR="00390B5E" w:rsidRPr="00EC7B60" w:rsidRDefault="00C90EAA" w:rsidP="00CE727E">
      <w:pPr>
        <w:pStyle w:val="2-"/>
        <w:spacing w:before="0" w:line="340" w:lineRule="atLeast"/>
        <w:ind w:left="788" w:hanging="431"/>
        <w:rPr>
          <w:color w:val="080908"/>
          <w:rtl/>
        </w:rPr>
      </w:pPr>
      <w:bookmarkStart w:id="46" w:name="_Toc43400590"/>
      <w:bookmarkStart w:id="47" w:name="_Toc44931899"/>
      <w:bookmarkStart w:id="48" w:name="_Toc44931986"/>
      <w:r w:rsidRPr="00EC7B60">
        <w:rPr>
          <w:rFonts w:hint="eastAsia"/>
          <w:color w:val="080908"/>
          <w:rtl/>
        </w:rPr>
        <w:t>תנאי</w:t>
      </w:r>
      <w:r w:rsidRPr="00EC7B60">
        <w:rPr>
          <w:color w:val="080908"/>
          <w:rtl/>
        </w:rPr>
        <w:t xml:space="preserve"> </w:t>
      </w:r>
      <w:r w:rsidRPr="00EC7B60">
        <w:rPr>
          <w:rFonts w:hint="eastAsia"/>
          <w:color w:val="080908"/>
          <w:rtl/>
        </w:rPr>
        <w:t>סף</w:t>
      </w:r>
      <w:r w:rsidRPr="00EC7B60">
        <w:rPr>
          <w:color w:val="080908"/>
          <w:rtl/>
        </w:rPr>
        <w:t xml:space="preserve"> </w:t>
      </w:r>
      <w:proofErr w:type="spellStart"/>
      <w:r w:rsidRPr="00EC7B60">
        <w:rPr>
          <w:rFonts w:hint="eastAsia"/>
          <w:color w:val="080908"/>
          <w:rtl/>
        </w:rPr>
        <w:t>מ</w:t>
      </w:r>
      <w:r w:rsidR="00554A35" w:rsidRPr="00EC7B60">
        <w:rPr>
          <w:rFonts w:hint="cs"/>
          <w:color w:val="080908"/>
          <w:rtl/>
        </w:rPr>
        <w:t>י</w:t>
      </w:r>
      <w:r w:rsidRPr="00EC7B60">
        <w:rPr>
          <w:rFonts w:hint="eastAsia"/>
          <w:color w:val="080908"/>
          <w:rtl/>
        </w:rPr>
        <w:t>נהליים</w:t>
      </w:r>
      <w:proofErr w:type="spellEnd"/>
      <w:r w:rsidRPr="00EC7B60">
        <w:rPr>
          <w:color w:val="080908"/>
          <w:rtl/>
        </w:rPr>
        <w:t>:</w:t>
      </w:r>
      <w:bookmarkEnd w:id="46"/>
      <w:bookmarkEnd w:id="47"/>
      <w:bookmarkEnd w:id="48"/>
    </w:p>
    <w:p w14:paraId="05930403" w14:textId="77777777" w:rsidR="00F81260" w:rsidRPr="00EC7B60" w:rsidRDefault="00C90EAA" w:rsidP="00CE727E">
      <w:pPr>
        <w:pStyle w:val="3-"/>
        <w:spacing w:before="0" w:after="0" w:line="300" w:lineRule="atLeast"/>
        <w:ind w:left="1497" w:hanging="505"/>
        <w:rPr>
          <w:color w:val="080908"/>
          <w:rtl/>
        </w:rPr>
      </w:pPr>
      <w:r w:rsidRPr="00EC7B60">
        <w:rPr>
          <w:rFonts w:hint="cs"/>
          <w:color w:val="080908"/>
          <w:rtl/>
        </w:rPr>
        <w:t xml:space="preserve">אם </w:t>
      </w:r>
      <w:r w:rsidR="004455F2" w:rsidRPr="00EC7B60">
        <w:rPr>
          <w:color w:val="080908"/>
          <w:rtl/>
        </w:rPr>
        <w:t>חלה על המציע חובת רישום</w:t>
      </w:r>
      <w:r w:rsidR="000B70FD" w:rsidRPr="00EC7B60">
        <w:rPr>
          <w:color w:val="080908"/>
          <w:rtl/>
        </w:rPr>
        <w:t xml:space="preserve">, </w:t>
      </w:r>
      <w:r w:rsidR="000B70FD" w:rsidRPr="00EC7B60">
        <w:rPr>
          <w:rFonts w:hint="eastAsia"/>
          <w:color w:val="080908"/>
          <w:rtl/>
        </w:rPr>
        <w:t>על</w:t>
      </w:r>
      <w:r w:rsidR="000B70FD" w:rsidRPr="00EC7B60">
        <w:rPr>
          <w:color w:val="080908"/>
          <w:rtl/>
        </w:rPr>
        <w:t xml:space="preserve"> </w:t>
      </w:r>
      <w:r w:rsidR="000B70FD" w:rsidRPr="00EC7B60">
        <w:rPr>
          <w:rFonts w:hint="eastAsia"/>
          <w:color w:val="080908"/>
          <w:rtl/>
        </w:rPr>
        <w:t>פי</w:t>
      </w:r>
      <w:r w:rsidR="000B70FD" w:rsidRPr="00EC7B60">
        <w:rPr>
          <w:color w:val="080908"/>
          <w:rtl/>
        </w:rPr>
        <w:t xml:space="preserve"> </w:t>
      </w:r>
      <w:r w:rsidR="000B70FD" w:rsidRPr="00EC7B60">
        <w:rPr>
          <w:rFonts w:hint="eastAsia"/>
          <w:color w:val="080908"/>
          <w:rtl/>
        </w:rPr>
        <w:t>דין</w:t>
      </w:r>
      <w:r w:rsidR="000B70FD" w:rsidRPr="00EC7B60">
        <w:rPr>
          <w:color w:val="080908"/>
          <w:rtl/>
        </w:rPr>
        <w:t>,</w:t>
      </w:r>
      <w:r w:rsidR="004455F2" w:rsidRPr="00EC7B60">
        <w:rPr>
          <w:color w:val="080908"/>
          <w:rtl/>
        </w:rPr>
        <w:t xml:space="preserve"> בישראל, </w:t>
      </w:r>
      <w:r w:rsidR="00652E81" w:rsidRPr="00EC7B60">
        <w:rPr>
          <w:rFonts w:hint="eastAsia"/>
          <w:color w:val="080908"/>
          <w:rtl/>
        </w:rPr>
        <w:t>על</w:t>
      </w:r>
      <w:r w:rsidR="004455F2" w:rsidRPr="00EC7B60">
        <w:rPr>
          <w:rFonts w:hint="eastAsia"/>
          <w:color w:val="080908"/>
          <w:rtl/>
        </w:rPr>
        <w:t>יו</w:t>
      </w:r>
      <w:r w:rsidR="00652E81" w:rsidRPr="00EC7B60">
        <w:rPr>
          <w:color w:val="080908"/>
          <w:rtl/>
        </w:rPr>
        <w:t xml:space="preserve"> להיות</w:t>
      </w:r>
      <w:r w:rsidRPr="00EC7B60">
        <w:rPr>
          <w:color w:val="080908"/>
          <w:rtl/>
        </w:rPr>
        <w:t xml:space="preserve"> רשום כדין.</w:t>
      </w:r>
    </w:p>
    <w:p w14:paraId="16AFFED1" w14:textId="2F0DDFEB" w:rsidR="00E9646D" w:rsidRDefault="00C90EAA" w:rsidP="00CE727E">
      <w:pPr>
        <w:pStyle w:val="3-"/>
        <w:spacing w:before="0" w:after="0" w:line="300" w:lineRule="atLeast"/>
        <w:ind w:left="1497" w:hanging="505"/>
        <w:rPr>
          <w:color w:val="080908"/>
        </w:rPr>
      </w:pPr>
      <w:r w:rsidRPr="00EC7B60">
        <w:rPr>
          <w:rFonts w:hint="cs"/>
          <w:color w:val="080908"/>
          <w:rtl/>
        </w:rPr>
        <w:t>המציע עומד</w:t>
      </w:r>
      <w:r w:rsidR="004F1288" w:rsidRPr="00EC7B60">
        <w:rPr>
          <w:rFonts w:hint="cs"/>
          <w:color w:val="080908"/>
          <w:rtl/>
        </w:rPr>
        <w:t xml:space="preserve"> בדרישות </w:t>
      </w:r>
      <w:r w:rsidR="006B64EF" w:rsidRPr="00EC7B60">
        <w:rPr>
          <w:color w:val="080908"/>
          <w:rtl/>
        </w:rPr>
        <w:t xml:space="preserve">חוק עסקאות גופים ציבוריים, </w:t>
      </w:r>
      <w:proofErr w:type="spellStart"/>
      <w:r w:rsidR="006B64EF" w:rsidRPr="00EC7B60">
        <w:rPr>
          <w:color w:val="080908"/>
          <w:rtl/>
        </w:rPr>
        <w:t>התשל"ו</w:t>
      </w:r>
      <w:proofErr w:type="spellEnd"/>
      <w:r w:rsidR="006B64EF" w:rsidRPr="00EC7B60">
        <w:rPr>
          <w:color w:val="080908"/>
          <w:rtl/>
        </w:rPr>
        <w:t>- 1976</w:t>
      </w:r>
      <w:r w:rsidR="006B64EF" w:rsidRPr="00EC7B60">
        <w:rPr>
          <w:color w:val="080908"/>
        </w:rPr>
        <w:t xml:space="preserve"> </w:t>
      </w:r>
      <w:r w:rsidR="006B64EF" w:rsidRPr="00EC7B60">
        <w:rPr>
          <w:color w:val="080908"/>
          <w:rtl/>
        </w:rPr>
        <w:t>("</w:t>
      </w:r>
      <w:r w:rsidR="006B64EF" w:rsidRPr="00EC7B60">
        <w:rPr>
          <w:b/>
          <w:bCs/>
          <w:color w:val="080908"/>
          <w:rtl/>
        </w:rPr>
        <w:t>חוק עסקאות גופים ציבוריים</w:t>
      </w:r>
      <w:r w:rsidR="006B64EF" w:rsidRPr="00EC7B60">
        <w:rPr>
          <w:color w:val="080908"/>
          <w:rtl/>
        </w:rPr>
        <w:t>")</w:t>
      </w:r>
      <w:r w:rsidR="00B90ED4">
        <w:rPr>
          <w:rFonts w:hint="cs"/>
          <w:color w:val="080908"/>
          <w:rtl/>
        </w:rPr>
        <w:t>.</w:t>
      </w:r>
    </w:p>
    <w:p w14:paraId="42540BF8" w14:textId="77777777" w:rsidR="00CE727E" w:rsidRDefault="00CE727E" w:rsidP="00CE727E">
      <w:pPr>
        <w:pStyle w:val="3-"/>
        <w:numPr>
          <w:ilvl w:val="0"/>
          <w:numId w:val="0"/>
        </w:numPr>
        <w:spacing w:before="0" w:after="0" w:line="300" w:lineRule="atLeast"/>
        <w:ind w:left="1497"/>
        <w:rPr>
          <w:color w:val="080908"/>
        </w:rPr>
      </w:pPr>
    </w:p>
    <w:p w14:paraId="20DD33A4" w14:textId="77777777" w:rsidR="00391993" w:rsidRPr="00EC7B60" w:rsidRDefault="00C90EAA" w:rsidP="00CE727E">
      <w:pPr>
        <w:pStyle w:val="1fe"/>
        <w:spacing w:before="0" w:after="0" w:line="340" w:lineRule="atLeast"/>
        <w:ind w:left="357" w:hanging="357"/>
        <w:rPr>
          <w:color w:val="080908"/>
          <w:rtl/>
        </w:rPr>
      </w:pPr>
      <w:bookmarkStart w:id="49" w:name="_Toc256000043"/>
      <w:bookmarkStart w:id="50" w:name="_Toc173823720"/>
      <w:bookmarkStart w:id="51" w:name="_Toc173825528"/>
      <w:bookmarkStart w:id="52" w:name="_Toc198189287"/>
      <w:r w:rsidRPr="00EC7B60">
        <w:rPr>
          <w:rFonts w:hint="cs"/>
          <w:color w:val="080908"/>
          <w:rtl/>
        </w:rPr>
        <w:t>ניקוד ה</w:t>
      </w:r>
      <w:r w:rsidR="008E27B7" w:rsidRPr="00EC7B60">
        <w:rPr>
          <w:rFonts w:hint="cs"/>
          <w:color w:val="080908"/>
          <w:rtl/>
        </w:rPr>
        <w:t>הצעות</w:t>
      </w:r>
      <w:bookmarkEnd w:id="49"/>
      <w:bookmarkEnd w:id="50"/>
      <w:bookmarkEnd w:id="51"/>
      <w:bookmarkEnd w:id="52"/>
    </w:p>
    <w:p w14:paraId="6112E67B" w14:textId="77777777" w:rsidR="00C10C50" w:rsidRPr="00EC7B60" w:rsidRDefault="00C90EAA" w:rsidP="00CE727E">
      <w:pPr>
        <w:pStyle w:val="2-"/>
        <w:spacing w:before="0" w:line="340" w:lineRule="atLeast"/>
        <w:ind w:left="788" w:hanging="431"/>
        <w:rPr>
          <w:color w:val="080908"/>
          <w:rtl/>
        </w:rPr>
      </w:pPr>
      <w:bookmarkStart w:id="53" w:name="_Toc43400593"/>
      <w:bookmarkStart w:id="54" w:name="_Toc44931902"/>
      <w:bookmarkStart w:id="55" w:name="_Toc44931989"/>
      <w:bookmarkStart w:id="56" w:name="_Toc516503348"/>
      <w:r w:rsidRPr="00EC7B60">
        <w:rPr>
          <w:rFonts w:hint="cs"/>
          <w:color w:val="080908"/>
          <w:rtl/>
        </w:rPr>
        <w:t>אמות מידה</w:t>
      </w:r>
      <w:r w:rsidRPr="00EC7B60">
        <w:rPr>
          <w:color w:val="080908"/>
          <w:rtl/>
        </w:rPr>
        <w:t xml:space="preserve"> </w:t>
      </w:r>
      <w:r w:rsidRPr="00EC7B60">
        <w:rPr>
          <w:rFonts w:hint="cs"/>
          <w:color w:val="080908"/>
          <w:rtl/>
        </w:rPr>
        <w:t>ל</w:t>
      </w:r>
      <w:r w:rsidR="009153BE" w:rsidRPr="00EC7B60">
        <w:rPr>
          <w:rFonts w:hint="eastAsia"/>
          <w:color w:val="080908"/>
          <w:rtl/>
        </w:rPr>
        <w:t>ניקוד</w:t>
      </w:r>
      <w:r w:rsidR="009153BE" w:rsidRPr="00EC7B60">
        <w:rPr>
          <w:color w:val="080908"/>
          <w:rtl/>
        </w:rPr>
        <w:t xml:space="preserve"> </w:t>
      </w:r>
      <w:r w:rsidR="009153BE" w:rsidRPr="00EC7B60">
        <w:rPr>
          <w:rFonts w:hint="eastAsia"/>
          <w:color w:val="080908"/>
          <w:rtl/>
        </w:rPr>
        <w:t>ה</w:t>
      </w:r>
      <w:r w:rsidRPr="00EC7B60">
        <w:rPr>
          <w:rFonts w:hint="eastAsia"/>
          <w:color w:val="080908"/>
          <w:rtl/>
        </w:rPr>
        <w:t>צעות</w:t>
      </w:r>
      <w:r w:rsidRPr="00EC7B60">
        <w:rPr>
          <w:color w:val="080908"/>
          <w:rtl/>
        </w:rPr>
        <w:t xml:space="preserve"> </w:t>
      </w:r>
      <w:r w:rsidRPr="00EC7B60">
        <w:rPr>
          <w:rFonts w:hint="eastAsia"/>
          <w:color w:val="080908"/>
          <w:rtl/>
        </w:rPr>
        <w:t>במכרז</w:t>
      </w:r>
      <w:bookmarkEnd w:id="53"/>
      <w:bookmarkEnd w:id="54"/>
      <w:bookmarkEnd w:id="55"/>
    </w:p>
    <w:p w14:paraId="2D20D699" w14:textId="0EB6AACA" w:rsidR="00C10C50" w:rsidRPr="00EC7B60" w:rsidRDefault="00C90EAA" w:rsidP="00CE727E">
      <w:pPr>
        <w:pStyle w:val="3-"/>
        <w:spacing w:before="0" w:after="0" w:line="300" w:lineRule="atLeast"/>
        <w:rPr>
          <w:color w:val="080908"/>
          <w:rtl/>
        </w:rPr>
      </w:pPr>
      <w:r w:rsidRPr="00EC7B60">
        <w:rPr>
          <w:rFonts w:hint="eastAsia"/>
          <w:color w:val="080908"/>
          <w:rtl/>
        </w:rPr>
        <w:t>ה</w:t>
      </w:r>
      <w:r w:rsidR="005A5E72" w:rsidRPr="00EC7B60">
        <w:rPr>
          <w:rFonts w:hint="eastAsia"/>
          <w:color w:val="080908"/>
          <w:rtl/>
        </w:rPr>
        <w:t>ניקוד</w:t>
      </w:r>
      <w:r w:rsidRPr="00EC7B60">
        <w:rPr>
          <w:color w:val="080908"/>
          <w:rtl/>
        </w:rPr>
        <w:t xml:space="preserve"> של כל הצעה</w:t>
      </w:r>
      <w:r w:rsidR="005A5E72" w:rsidRPr="00EC7B60">
        <w:rPr>
          <w:color w:val="080908"/>
          <w:rtl/>
        </w:rPr>
        <w:t xml:space="preserve"> במכרז</w:t>
      </w:r>
      <w:r w:rsidRPr="00EC7B60">
        <w:rPr>
          <w:color w:val="080908"/>
          <w:rtl/>
        </w:rPr>
        <w:t xml:space="preserve"> יהיה בהתאם ל</w:t>
      </w:r>
      <w:r w:rsidR="0089216B" w:rsidRPr="00EC7B60">
        <w:rPr>
          <w:rFonts w:hint="eastAsia"/>
          <w:color w:val="080908"/>
          <w:rtl/>
        </w:rPr>
        <w:t>אמת</w:t>
      </w:r>
      <w:r w:rsidR="0089216B" w:rsidRPr="00EC7B60">
        <w:rPr>
          <w:color w:val="080908"/>
          <w:rtl/>
        </w:rPr>
        <w:t xml:space="preserve"> </w:t>
      </w:r>
      <w:r w:rsidR="0089216B" w:rsidRPr="00EC7B60">
        <w:rPr>
          <w:rFonts w:hint="eastAsia"/>
          <w:color w:val="080908"/>
          <w:rtl/>
        </w:rPr>
        <w:t>המידה</w:t>
      </w:r>
      <w:r w:rsidRPr="00EC7B60">
        <w:rPr>
          <w:color w:val="080908"/>
          <w:rtl/>
        </w:rPr>
        <w:t xml:space="preserve"> </w:t>
      </w:r>
      <w:r w:rsidR="00EA6181" w:rsidRPr="00EC7B60">
        <w:rPr>
          <w:color w:val="080908"/>
          <w:rtl/>
        </w:rPr>
        <w:t>הבא</w:t>
      </w:r>
      <w:r w:rsidR="00EA6181" w:rsidRPr="00EC7B60">
        <w:rPr>
          <w:rFonts w:hint="cs"/>
          <w:color w:val="080908"/>
          <w:rtl/>
        </w:rPr>
        <w:t>ה</w:t>
      </w:r>
      <w:r w:rsidRPr="00EC7B60">
        <w:rPr>
          <w:color w:val="080908"/>
          <w:rtl/>
        </w:rPr>
        <w:t xml:space="preserve">: </w:t>
      </w:r>
    </w:p>
    <w:p w14:paraId="5FD58438" w14:textId="77777777" w:rsidR="00C10C50" w:rsidRPr="00EC7B60" w:rsidRDefault="00C90EAA" w:rsidP="00CE727E">
      <w:pPr>
        <w:pStyle w:val="4-3"/>
        <w:spacing w:before="0" w:after="0" w:line="300" w:lineRule="atLeast"/>
        <w:rPr>
          <w:color w:val="080908"/>
          <w:rtl/>
        </w:rPr>
      </w:pPr>
      <w:bookmarkStart w:id="57" w:name="show_MishkalMechir"/>
      <w:r w:rsidRPr="00EC7B60">
        <w:rPr>
          <w:rFonts w:hint="cs"/>
          <w:color w:val="080908"/>
          <w:rtl/>
        </w:rPr>
        <w:t>מחיר</w:t>
      </w:r>
      <w:r w:rsidRPr="00EC7B60">
        <w:rPr>
          <w:color w:val="080908"/>
          <w:rtl/>
        </w:rPr>
        <w:t xml:space="preserve"> –</w:t>
      </w:r>
      <w:bookmarkStart w:id="58" w:name="MishkalMechir"/>
      <w:r w:rsidR="00E451C7" w:rsidRPr="00EC7B60">
        <w:rPr>
          <w:rFonts w:hint="cs"/>
          <w:color w:val="080908"/>
          <w:rtl/>
        </w:rPr>
        <w:t>100</w:t>
      </w:r>
      <w:bookmarkEnd w:id="58"/>
      <w:r w:rsidRPr="00EC7B60">
        <w:rPr>
          <w:color w:val="080908"/>
          <w:rtl/>
        </w:rPr>
        <w:t>%</w:t>
      </w:r>
      <w:r w:rsidR="00DA0A6E" w:rsidRPr="00EC7B60">
        <w:rPr>
          <w:rFonts w:hint="cs"/>
          <w:color w:val="080908"/>
          <w:rtl/>
        </w:rPr>
        <w:t>.</w:t>
      </w:r>
      <w:bookmarkEnd w:id="57"/>
    </w:p>
    <w:p w14:paraId="1D3E53FA" w14:textId="77777777" w:rsidR="0091559C" w:rsidRPr="00EC7B60" w:rsidRDefault="00C90EAA" w:rsidP="00CE727E">
      <w:pPr>
        <w:pStyle w:val="2-"/>
        <w:spacing w:before="0" w:line="340" w:lineRule="atLeast"/>
        <w:ind w:left="788" w:hanging="431"/>
        <w:rPr>
          <w:color w:val="080908"/>
          <w:rtl/>
        </w:rPr>
      </w:pPr>
      <w:bookmarkStart w:id="59" w:name="show_isMarkivMechir_1"/>
      <w:r w:rsidRPr="00EC7B60">
        <w:rPr>
          <w:rFonts w:hint="cs"/>
          <w:color w:val="080908"/>
          <w:rtl/>
        </w:rPr>
        <w:t>מדדי מחיר</w:t>
      </w:r>
    </w:p>
    <w:p w14:paraId="7B286C6B" w14:textId="6271EAB4" w:rsidR="0071157D" w:rsidRPr="00EC7B60" w:rsidRDefault="00C90EAA" w:rsidP="00CE727E">
      <w:pPr>
        <w:pStyle w:val="3-"/>
        <w:spacing w:before="0" w:after="0" w:line="300" w:lineRule="atLeast"/>
        <w:ind w:left="1491" w:hanging="726"/>
        <w:rPr>
          <w:color w:val="080908"/>
          <w:rtl/>
        </w:rPr>
      </w:pPr>
      <w:r w:rsidRPr="00EC7B60">
        <w:rPr>
          <w:rFonts w:hint="cs"/>
          <w:color w:val="080908"/>
          <w:rtl/>
        </w:rPr>
        <w:t>מציע במכרז נדרש לתת הצעת מחיר בהתאם למפורט ב"טופס הצעת המחיר" (</w:t>
      </w:r>
      <w:r w:rsidRPr="00EC7B60">
        <w:rPr>
          <w:rFonts w:hint="eastAsia"/>
          <w:color w:val="080908"/>
          <w:rtl/>
        </w:rPr>
        <w:t>ראה</w:t>
      </w:r>
      <w:r w:rsidRPr="00EC7B60">
        <w:rPr>
          <w:color w:val="080908"/>
          <w:rtl/>
        </w:rPr>
        <w:t xml:space="preserve"> נספח 1 בפרק ב' של המכרז). </w:t>
      </w:r>
    </w:p>
    <w:p w14:paraId="5FC739F7" w14:textId="77777777" w:rsidR="003242B8" w:rsidRPr="00EC7B60" w:rsidRDefault="00C90EAA" w:rsidP="00CE727E">
      <w:pPr>
        <w:pStyle w:val="3-"/>
        <w:spacing w:before="0" w:after="0" w:line="300" w:lineRule="atLeast"/>
        <w:ind w:left="1491" w:hanging="726"/>
        <w:rPr>
          <w:color w:val="080908"/>
          <w:rtl/>
        </w:rPr>
      </w:pPr>
      <w:r w:rsidRPr="00EC7B60">
        <w:rPr>
          <w:rFonts w:hint="cs"/>
          <w:color w:val="080908"/>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9"/>
    <w:p w14:paraId="33E4CD52" w14:textId="77777777" w:rsidR="00DA0A6E" w:rsidRPr="00EC7B60" w:rsidRDefault="003A5975" w:rsidP="00CE727E">
      <w:pPr>
        <w:pStyle w:val="2-"/>
        <w:spacing w:before="0" w:line="340" w:lineRule="atLeast"/>
        <w:ind w:left="788" w:hanging="431"/>
        <w:rPr>
          <w:color w:val="080908"/>
          <w:rtl/>
        </w:rPr>
      </w:pPr>
      <w:r w:rsidRPr="00EC7B60">
        <w:rPr>
          <w:rFonts w:hint="cs"/>
          <w:color w:val="080908"/>
          <w:rtl/>
        </w:rPr>
        <w:t xml:space="preserve">אופן </w:t>
      </w:r>
      <w:r w:rsidR="002D7FEE" w:rsidRPr="00EC7B60">
        <w:rPr>
          <w:rFonts w:hint="cs"/>
          <w:color w:val="080908"/>
          <w:rtl/>
        </w:rPr>
        <w:t>חישוב</w:t>
      </w:r>
      <w:r w:rsidRPr="00EC7B60">
        <w:rPr>
          <w:rFonts w:hint="cs"/>
          <w:color w:val="080908"/>
          <w:rtl/>
        </w:rPr>
        <w:t xml:space="preserve"> הניקוד</w:t>
      </w:r>
    </w:p>
    <w:p w14:paraId="6BA5A491" w14:textId="77777777" w:rsidR="0086013E" w:rsidRPr="00EC7B60" w:rsidRDefault="00C90EAA" w:rsidP="00CE727E">
      <w:pPr>
        <w:pStyle w:val="3-"/>
        <w:spacing w:before="0" w:after="0" w:line="300" w:lineRule="atLeast"/>
        <w:rPr>
          <w:color w:val="080908"/>
          <w:rtl/>
        </w:rPr>
      </w:pPr>
      <w:r w:rsidRPr="00EC7B60">
        <w:rPr>
          <w:rFonts w:hint="cs"/>
          <w:color w:val="080908"/>
          <w:rtl/>
        </w:rPr>
        <w:t xml:space="preserve"> </w:t>
      </w:r>
      <w:bookmarkStart w:id="60" w:name="show_isMarkivMechir_2"/>
      <w:r w:rsidRPr="00EC7B60">
        <w:rPr>
          <w:rFonts w:hint="eastAsia"/>
          <w:b/>
          <w:bCs/>
          <w:color w:val="080908"/>
          <w:rtl/>
        </w:rPr>
        <w:t>אופן</w:t>
      </w:r>
      <w:r w:rsidRPr="00EC7B60">
        <w:rPr>
          <w:b/>
          <w:bCs/>
          <w:color w:val="080908"/>
          <w:rtl/>
        </w:rPr>
        <w:t xml:space="preserve"> </w:t>
      </w:r>
      <w:r w:rsidRPr="00EC7B60">
        <w:rPr>
          <w:rFonts w:hint="eastAsia"/>
          <w:b/>
          <w:bCs/>
          <w:color w:val="080908"/>
          <w:rtl/>
        </w:rPr>
        <w:t>חישוב</w:t>
      </w:r>
      <w:r w:rsidRPr="00EC7B60">
        <w:rPr>
          <w:b/>
          <w:bCs/>
          <w:color w:val="080908"/>
          <w:rtl/>
        </w:rPr>
        <w:t xml:space="preserve"> </w:t>
      </w:r>
      <w:r w:rsidR="008439E0" w:rsidRPr="00EC7B60">
        <w:rPr>
          <w:rFonts w:hint="cs"/>
          <w:b/>
          <w:bCs/>
          <w:color w:val="080908"/>
          <w:rtl/>
        </w:rPr>
        <w:t xml:space="preserve">ציון </w:t>
      </w:r>
      <w:r w:rsidRPr="00EC7B60">
        <w:rPr>
          <w:rFonts w:hint="eastAsia"/>
          <w:b/>
          <w:bCs/>
          <w:color w:val="080908"/>
          <w:rtl/>
        </w:rPr>
        <w:t>המחיר</w:t>
      </w:r>
      <w:r w:rsidRPr="00EC7B60">
        <w:rPr>
          <w:b/>
          <w:bCs/>
          <w:color w:val="080908"/>
          <w:rtl/>
        </w:rPr>
        <w:t>:</w:t>
      </w:r>
      <w:r w:rsidR="007E1811" w:rsidRPr="00EC7B60">
        <w:rPr>
          <w:rFonts w:hint="cs"/>
          <w:color w:val="080908"/>
          <w:rtl/>
        </w:rPr>
        <w:t xml:space="preserve"> עבור כל מציע</w:t>
      </w:r>
      <w:r w:rsidR="008A37A2" w:rsidRPr="00EC7B60">
        <w:rPr>
          <w:rFonts w:hint="cs"/>
          <w:color w:val="080908"/>
          <w:rtl/>
        </w:rPr>
        <w:t>,</w:t>
      </w:r>
      <w:r w:rsidR="007E1811" w:rsidRPr="00EC7B60">
        <w:rPr>
          <w:rFonts w:hint="cs"/>
          <w:color w:val="080908"/>
          <w:rtl/>
        </w:rPr>
        <w:t xml:space="preserve"> חישוב ציו</w:t>
      </w:r>
      <w:r w:rsidR="00283BC7" w:rsidRPr="00EC7B60">
        <w:rPr>
          <w:rFonts w:hint="cs"/>
          <w:color w:val="080908"/>
          <w:rtl/>
        </w:rPr>
        <w:t xml:space="preserve">ן המחיר ייעשה באופן הבא: </w:t>
      </w:r>
    </w:p>
    <w:p w14:paraId="4CA75073" w14:textId="77777777" w:rsidR="00822845" w:rsidRPr="00EC7B60" w:rsidRDefault="00C90EAA" w:rsidP="00CE727E">
      <w:pPr>
        <w:pStyle w:val="4-3"/>
        <w:tabs>
          <w:tab w:val="clear" w:pos="1890"/>
        </w:tabs>
        <w:spacing w:before="0" w:after="0" w:line="300" w:lineRule="atLeast"/>
        <w:ind w:left="2751"/>
        <w:rPr>
          <w:color w:val="080908"/>
          <w:rtl/>
        </w:rPr>
      </w:pPr>
      <w:r w:rsidRPr="00EC7B60">
        <w:rPr>
          <w:rFonts w:hint="eastAsia"/>
          <w:color w:val="080908"/>
          <w:rtl/>
        </w:rPr>
        <w:t>ראשית</w:t>
      </w:r>
      <w:r w:rsidRPr="00EC7B60">
        <w:rPr>
          <w:color w:val="080908"/>
          <w:rtl/>
        </w:rPr>
        <w:t xml:space="preserve"> </w:t>
      </w:r>
      <w:r w:rsidRPr="00EC7B60">
        <w:rPr>
          <w:rFonts w:hint="eastAsia"/>
          <w:color w:val="080908"/>
          <w:rtl/>
        </w:rPr>
        <w:t>תחושב</w:t>
      </w:r>
      <w:r w:rsidRPr="00EC7B60">
        <w:rPr>
          <w:color w:val="080908"/>
          <w:rtl/>
        </w:rPr>
        <w:t xml:space="preserve"> הצעת המחיר המשוקללת </w:t>
      </w:r>
      <w:r w:rsidR="00ED373E" w:rsidRPr="00EC7B60">
        <w:rPr>
          <w:rFonts w:hint="eastAsia"/>
          <w:color w:val="080908"/>
          <w:rtl/>
        </w:rPr>
        <w:t>על</w:t>
      </w:r>
      <w:r w:rsidR="00ED373E" w:rsidRPr="00EC7B60">
        <w:rPr>
          <w:color w:val="080908"/>
          <w:rtl/>
        </w:rPr>
        <w:t xml:space="preserve"> </w:t>
      </w:r>
      <w:r w:rsidR="00ED373E" w:rsidRPr="00EC7B60">
        <w:rPr>
          <w:rFonts w:hint="eastAsia"/>
          <w:color w:val="080908"/>
          <w:rtl/>
        </w:rPr>
        <w:t>פי</w:t>
      </w:r>
      <w:r w:rsidR="00ED373E" w:rsidRPr="00EC7B60">
        <w:rPr>
          <w:color w:val="080908"/>
          <w:rtl/>
        </w:rPr>
        <w:t xml:space="preserve"> </w:t>
      </w:r>
      <w:r w:rsidR="00ED373E" w:rsidRPr="00EC7B60">
        <w:rPr>
          <w:rFonts w:hint="eastAsia"/>
          <w:color w:val="080908"/>
          <w:rtl/>
        </w:rPr>
        <w:t>השלבים</w:t>
      </w:r>
      <w:r w:rsidR="00ED373E" w:rsidRPr="00EC7B60">
        <w:rPr>
          <w:color w:val="080908"/>
          <w:rtl/>
        </w:rPr>
        <w:t xml:space="preserve"> </w:t>
      </w:r>
      <w:r w:rsidR="00ED373E" w:rsidRPr="00EC7B60">
        <w:rPr>
          <w:rFonts w:hint="eastAsia"/>
          <w:color w:val="080908"/>
          <w:rtl/>
        </w:rPr>
        <w:t>הבאים</w:t>
      </w:r>
      <w:r w:rsidRPr="00EC7B60">
        <w:rPr>
          <w:color w:val="080908"/>
          <w:rtl/>
        </w:rPr>
        <w:t xml:space="preserve">: </w:t>
      </w:r>
    </w:p>
    <w:p w14:paraId="49C63CB2" w14:textId="298ED839" w:rsidR="00C91699" w:rsidRPr="00EC7B60" w:rsidRDefault="00C90EAA" w:rsidP="00CE727E">
      <w:pPr>
        <w:pStyle w:val="5-"/>
        <w:spacing w:before="0" w:after="0" w:line="300" w:lineRule="atLeast"/>
        <w:ind w:left="3602" w:hanging="851"/>
        <w:rPr>
          <w:color w:val="080908"/>
          <w:rtl/>
        </w:rPr>
      </w:pPr>
      <w:r w:rsidRPr="00EC7B60">
        <w:rPr>
          <w:rFonts w:hint="cs"/>
          <w:color w:val="080908"/>
          <w:rtl/>
        </w:rPr>
        <w:t xml:space="preserve">חישוב הצעת המחיר המשוקללת יעשה באמצעות הכפלת מחיר כל </w:t>
      </w:r>
      <w:r w:rsidR="00A475AE" w:rsidRPr="00EC7B60">
        <w:rPr>
          <w:rFonts w:hint="cs"/>
          <w:color w:val="080908"/>
          <w:rtl/>
        </w:rPr>
        <w:t>אחת מ</w:t>
      </w:r>
      <w:r w:rsidRPr="00EC7B60">
        <w:rPr>
          <w:rFonts w:hint="cs"/>
          <w:color w:val="080908"/>
          <w:rtl/>
        </w:rPr>
        <w:t>יחיד</w:t>
      </w:r>
      <w:r w:rsidR="001B3CCF" w:rsidRPr="00EC7B60">
        <w:rPr>
          <w:rFonts w:hint="cs"/>
          <w:color w:val="080908"/>
          <w:rtl/>
        </w:rPr>
        <w:t>ו</w:t>
      </w:r>
      <w:r w:rsidRPr="00EC7B60">
        <w:rPr>
          <w:rFonts w:hint="cs"/>
          <w:color w:val="080908"/>
          <w:rtl/>
        </w:rPr>
        <w:t xml:space="preserve">ת </w:t>
      </w:r>
      <w:r w:rsidR="001B3CCF" w:rsidRPr="00EC7B60">
        <w:rPr>
          <w:rFonts w:hint="cs"/>
          <w:color w:val="080908"/>
          <w:rtl/>
        </w:rPr>
        <w:t>ה</w:t>
      </w:r>
      <w:r w:rsidRPr="00EC7B60">
        <w:rPr>
          <w:rFonts w:hint="cs"/>
          <w:color w:val="080908"/>
          <w:rtl/>
        </w:rPr>
        <w:t>תמחור</w:t>
      </w:r>
      <w:bookmarkStart w:id="61" w:name="show_pricing_by_quantity"/>
      <w:r w:rsidRPr="00EC7B60">
        <w:rPr>
          <w:color w:val="080908"/>
          <w:rtl/>
        </w:rPr>
        <w:t xml:space="preserve"> </w:t>
      </w:r>
      <w:r w:rsidRPr="00EC7B60">
        <w:rPr>
          <w:rFonts w:hint="eastAsia"/>
          <w:color w:val="080908"/>
          <w:rtl/>
        </w:rPr>
        <w:t>בכמות</w:t>
      </w:r>
      <w:bookmarkEnd w:id="61"/>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אותה</w:t>
      </w:r>
      <w:r w:rsidRPr="00EC7B60">
        <w:rPr>
          <w:color w:val="080908"/>
          <w:rtl/>
        </w:rPr>
        <w:t xml:space="preserve"> </w:t>
      </w:r>
      <w:r w:rsidRPr="00EC7B60">
        <w:rPr>
          <w:rFonts w:hint="eastAsia"/>
          <w:color w:val="080908"/>
          <w:rtl/>
        </w:rPr>
        <w:t>יחיד</w:t>
      </w:r>
      <w:r w:rsidRPr="00EC7B60">
        <w:rPr>
          <w:rFonts w:hint="cs"/>
          <w:color w:val="080908"/>
          <w:rtl/>
        </w:rPr>
        <w:t>ה</w:t>
      </w:r>
      <w:r w:rsidRPr="00EC7B60">
        <w:rPr>
          <w:color w:val="080908"/>
          <w:rtl/>
        </w:rPr>
        <w:t xml:space="preserve">, </w:t>
      </w:r>
      <w:r w:rsidR="00407055" w:rsidRPr="00EC7B60">
        <w:rPr>
          <w:rFonts w:hint="cs"/>
          <w:color w:val="080908"/>
          <w:rtl/>
        </w:rPr>
        <w:t>כמ</w:t>
      </w:r>
      <w:r w:rsidR="001B3CCF" w:rsidRPr="00EC7B60">
        <w:rPr>
          <w:rFonts w:hint="cs"/>
          <w:color w:val="080908"/>
          <w:rtl/>
        </w:rPr>
        <w:t>וגדר</w:t>
      </w:r>
      <w:r w:rsidRPr="00EC7B60">
        <w:rPr>
          <w:color w:val="080908"/>
          <w:rtl/>
        </w:rPr>
        <w:t xml:space="preserve"> </w:t>
      </w:r>
      <w:r w:rsidRPr="00EC7B60">
        <w:rPr>
          <w:rFonts w:hint="eastAsia"/>
          <w:color w:val="080908"/>
          <w:rtl/>
        </w:rPr>
        <w:t>בטופס</w:t>
      </w:r>
      <w:r w:rsidRPr="00EC7B60">
        <w:rPr>
          <w:color w:val="080908"/>
          <w:rtl/>
        </w:rPr>
        <w:t xml:space="preserve"> </w:t>
      </w:r>
      <w:r w:rsidRPr="00EC7B60">
        <w:rPr>
          <w:rFonts w:hint="eastAsia"/>
          <w:color w:val="080908"/>
          <w:rtl/>
        </w:rPr>
        <w:t>הצעת</w:t>
      </w:r>
      <w:r w:rsidRPr="00EC7B60">
        <w:rPr>
          <w:color w:val="080908"/>
          <w:rtl/>
        </w:rPr>
        <w:t xml:space="preserve"> </w:t>
      </w:r>
      <w:r w:rsidRPr="00EC7B60">
        <w:rPr>
          <w:rFonts w:hint="eastAsia"/>
          <w:color w:val="080908"/>
          <w:rtl/>
        </w:rPr>
        <w:t>המחיר</w:t>
      </w:r>
      <w:r w:rsidRPr="00EC7B60">
        <w:rPr>
          <w:color w:val="080908"/>
          <w:rtl/>
        </w:rPr>
        <w:t>.</w:t>
      </w:r>
    </w:p>
    <w:p w14:paraId="5513483D" w14:textId="77777777" w:rsidR="00DD6CED" w:rsidRPr="00EC7B60" w:rsidRDefault="00C90EAA" w:rsidP="00CE727E">
      <w:pPr>
        <w:pStyle w:val="5-"/>
        <w:spacing w:before="0" w:after="0" w:line="300" w:lineRule="atLeast"/>
        <w:ind w:left="3602" w:hanging="851"/>
        <w:rPr>
          <w:color w:val="080908"/>
          <w:rtl/>
        </w:rPr>
      </w:pPr>
      <w:r w:rsidRPr="00EC7B60">
        <w:rPr>
          <w:rFonts w:hint="eastAsia"/>
          <w:color w:val="080908"/>
          <w:rtl/>
        </w:rPr>
        <w:t>לאחר</w:t>
      </w:r>
      <w:r w:rsidRPr="00EC7B60">
        <w:rPr>
          <w:color w:val="080908"/>
          <w:rtl/>
        </w:rPr>
        <w:t xml:space="preserve"> חישוב הצעת המחיר המשוקללת יינתן ציון בגין הצעת המחיר בהתבסס על הנוסחה המפורטת להלן: </w:t>
      </w:r>
      <w:bookmarkStart w:id="62" w:name="show_isSimpleComparison"/>
    </w:p>
    <w:p w14:paraId="5FC72240" w14:textId="77777777" w:rsidR="0086013E" w:rsidRPr="00EC7B60" w:rsidRDefault="0014394A" w:rsidP="00CE727E">
      <w:pPr>
        <w:pStyle w:val="1fc"/>
        <w:spacing w:line="300" w:lineRule="atLeast"/>
        <w:rPr>
          <w:color w:val="080908"/>
          <w:rtl/>
        </w:rPr>
      </w:pPr>
      <m:oMathPara>
        <m:oMath>
          <m:sSub>
            <m:sSubPr>
              <m:ctrlPr>
                <w:rPr>
                  <w:rFonts w:ascii="Cambria Math" w:hAnsi="Cambria Math"/>
                  <w:color w:val="080908"/>
                </w:rPr>
              </m:ctrlPr>
            </m:sSubPr>
            <m:e>
              <m:r>
                <m:rPr>
                  <m:sty m:val="b"/>
                </m:rPr>
                <w:rPr>
                  <w:rFonts w:ascii="Cambria Math" w:hAnsi="Cambria Math"/>
                  <w:color w:val="080908"/>
                </w:rPr>
                <m:t>PS</m:t>
              </m:r>
            </m:e>
            <m:sub>
              <m:r>
                <m:rPr>
                  <m:sty m:val="bi"/>
                </m:rPr>
                <w:rPr>
                  <w:rFonts w:ascii="Cambria Math" w:hAnsi="Cambria Math"/>
                  <w:color w:val="080908"/>
                </w:rPr>
                <m:t>i</m:t>
              </m:r>
            </m:sub>
          </m:sSub>
          <m:r>
            <m:rPr>
              <m:sty m:val="b"/>
            </m:rPr>
            <w:rPr>
              <w:rFonts w:ascii="Cambria Math" w:hAnsi="Cambria Math"/>
              <w:color w:val="080908"/>
            </w:rPr>
            <m:t>=100×(</m:t>
          </m:r>
          <m:f>
            <m:fPr>
              <m:ctrlPr>
                <w:rPr>
                  <w:rFonts w:ascii="Cambria Math" w:eastAsiaTheme="minorHAnsi" w:hAnsi="Cambria Math"/>
                  <w:color w:val="080908"/>
                </w:rPr>
              </m:ctrlPr>
            </m:fPr>
            <m:num>
              <m:sSub>
                <m:sSubPr>
                  <m:ctrlPr>
                    <w:rPr>
                      <w:rFonts w:ascii="Cambria Math" w:hAnsi="Cambria Math"/>
                      <w:color w:val="080908"/>
                    </w:rPr>
                  </m:ctrlPr>
                </m:sSubPr>
                <m:e>
                  <m:r>
                    <m:rPr>
                      <m:sty m:val="bi"/>
                    </m:rPr>
                    <w:rPr>
                      <w:rFonts w:ascii="Cambria Math" w:hAnsi="Cambria Math"/>
                      <w:color w:val="080908"/>
                    </w:rPr>
                    <m:t>P</m:t>
                  </m:r>
                </m:e>
                <m:sub>
                  <m:r>
                    <m:rPr>
                      <m:sty m:val="bi"/>
                    </m:rPr>
                    <w:rPr>
                      <w:rFonts w:ascii="Cambria Math" w:hAnsi="Cambria Math"/>
                      <w:color w:val="080908"/>
                    </w:rPr>
                    <m:t>min</m:t>
                  </m:r>
                </m:sub>
              </m:sSub>
            </m:num>
            <m:den>
              <m:sSub>
                <m:sSubPr>
                  <m:ctrlPr>
                    <w:rPr>
                      <w:rFonts w:ascii="Cambria Math" w:eastAsiaTheme="minorHAnsi" w:hAnsi="Cambria Math"/>
                      <w:color w:val="080908"/>
                    </w:rPr>
                  </m:ctrlPr>
                </m:sSubPr>
                <m:e>
                  <m:r>
                    <m:rPr>
                      <m:sty m:val="bi"/>
                    </m:rPr>
                    <w:rPr>
                      <w:rFonts w:ascii="Cambria Math" w:hAnsi="Cambria Math"/>
                      <w:color w:val="080908"/>
                    </w:rPr>
                    <m:t>P</m:t>
                  </m:r>
                </m:e>
                <m:sub>
                  <m:r>
                    <m:rPr>
                      <m:sty m:val="bi"/>
                    </m:rPr>
                    <w:rPr>
                      <w:rFonts w:ascii="Cambria Math" w:hAnsi="Cambria Math"/>
                      <w:color w:val="080908"/>
                    </w:rPr>
                    <m:t>i</m:t>
                  </m:r>
                </m:sub>
              </m:sSub>
            </m:den>
          </m:f>
          <m:r>
            <m:rPr>
              <m:sty m:val="b"/>
            </m:rPr>
            <w:rPr>
              <w:rFonts w:ascii="Cambria Math" w:hAnsi="Cambria Math"/>
              <w:color w:val="080908"/>
            </w:rPr>
            <m:t>)</m:t>
          </m:r>
        </m:oMath>
      </m:oMathPara>
    </w:p>
    <w:p w14:paraId="7579E623" w14:textId="77777777" w:rsidR="0086013E" w:rsidRPr="00EC7B60" w:rsidRDefault="00C90EAA" w:rsidP="00CE727E">
      <w:pPr>
        <w:pStyle w:val="6-0"/>
        <w:tabs>
          <w:tab w:val="left" w:pos="4594"/>
        </w:tabs>
        <w:spacing w:before="0" w:after="0" w:line="300" w:lineRule="atLeast"/>
        <w:ind w:left="3602" w:hanging="142"/>
        <w:rPr>
          <w:color w:val="080908"/>
          <w:rtl/>
        </w:rPr>
      </w:pPr>
      <w:r w:rsidRPr="00EC7B60">
        <w:rPr>
          <w:color w:val="080908"/>
          <w:rtl/>
        </w:rPr>
        <w:t xml:space="preserve"> </w:t>
      </w:r>
      <w:r w:rsidRPr="00EC7B60">
        <w:rPr>
          <w:rFonts w:hint="eastAsia"/>
          <w:color w:val="080908"/>
          <w:rtl/>
        </w:rPr>
        <w:t>הגדרות</w:t>
      </w:r>
      <w:r w:rsidR="003754D8" w:rsidRPr="00EC7B60">
        <w:rPr>
          <w:color w:val="080908"/>
          <w:rtl/>
        </w:rPr>
        <w:t>:</w:t>
      </w:r>
    </w:p>
    <w:p w14:paraId="607EB457" w14:textId="77777777" w:rsidR="0086013E" w:rsidRPr="00EC7B60" w:rsidRDefault="00C90EAA" w:rsidP="00CE727E">
      <w:pPr>
        <w:pStyle w:val="7-0"/>
        <w:spacing w:before="0" w:after="0" w:line="300" w:lineRule="atLeast"/>
        <w:ind w:left="5161" w:hanging="1276"/>
        <w:rPr>
          <w:color w:val="080908"/>
          <w:rtl/>
        </w:rPr>
      </w:pPr>
      <w:r w:rsidRPr="00EC7B60">
        <w:rPr>
          <w:rFonts w:hint="eastAsia"/>
          <w:color w:val="080908"/>
          <w:rtl/>
        </w:rPr>
        <w:t>ציון</w:t>
      </w:r>
      <w:r w:rsidRPr="00EC7B60">
        <w:rPr>
          <w:color w:val="080908"/>
          <w:rtl/>
        </w:rPr>
        <w:t xml:space="preserve"> המחיר של מציע </w:t>
      </w:r>
      <w:r w:rsidRPr="00EC7B60">
        <w:rPr>
          <w:color w:val="080908"/>
        </w:rPr>
        <w:t>i</w:t>
      </w:r>
      <w:r w:rsidRPr="00EC7B60">
        <w:rPr>
          <w:color w:val="080908"/>
          <w:rtl/>
        </w:rPr>
        <w:t xml:space="preserve"> - </w:t>
      </w:r>
      <m:oMath>
        <m:sSub>
          <m:sSubPr>
            <m:ctrlPr>
              <w:rPr>
                <w:rFonts w:ascii="Cambria Math" w:hAnsi="Cambria Math"/>
                <w:color w:val="080908"/>
              </w:rPr>
            </m:ctrlPr>
          </m:sSubPr>
          <m:e>
            <m:r>
              <w:rPr>
                <w:rFonts w:ascii="Cambria Math" w:hAnsi="Cambria Math"/>
                <w:color w:val="080908"/>
              </w:rPr>
              <m:t>PS</m:t>
            </m:r>
          </m:e>
          <m:sub>
            <m:r>
              <w:rPr>
                <w:rFonts w:ascii="Cambria Math" w:hAnsi="Cambria Math"/>
                <w:color w:val="080908"/>
              </w:rPr>
              <m:t>i</m:t>
            </m:r>
          </m:sub>
        </m:sSub>
      </m:oMath>
    </w:p>
    <w:p w14:paraId="77D94F89" w14:textId="77777777" w:rsidR="0086013E" w:rsidRPr="00EC7B60" w:rsidRDefault="00C90EAA" w:rsidP="00CE727E">
      <w:pPr>
        <w:pStyle w:val="7-0"/>
        <w:spacing w:before="0" w:after="0" w:line="300" w:lineRule="atLeast"/>
        <w:ind w:left="5161" w:hanging="1276"/>
        <w:rPr>
          <w:color w:val="080908"/>
          <w:rtl/>
        </w:rPr>
      </w:pPr>
      <w:r w:rsidRPr="00EC7B60">
        <w:rPr>
          <w:rFonts w:hint="eastAsia"/>
          <w:color w:val="080908"/>
          <w:rtl/>
        </w:rPr>
        <w:lastRenderedPageBreak/>
        <w:t>הצעת</w:t>
      </w:r>
      <w:r w:rsidRPr="00EC7B60">
        <w:rPr>
          <w:color w:val="080908"/>
          <w:rtl/>
        </w:rPr>
        <w:t xml:space="preserve"> המחיר</w:t>
      </w:r>
      <w:r w:rsidR="00375C36" w:rsidRPr="00EC7B60">
        <w:rPr>
          <w:color w:val="080908"/>
          <w:rtl/>
        </w:rPr>
        <w:t xml:space="preserve"> המשוקללת</w:t>
      </w:r>
      <w:r w:rsidRPr="00EC7B60">
        <w:rPr>
          <w:color w:val="080908"/>
          <w:rtl/>
        </w:rPr>
        <w:t xml:space="preserve"> של מציע </w:t>
      </w:r>
      <w:r w:rsidRPr="00EC7B60">
        <w:rPr>
          <w:color w:val="080908"/>
        </w:rPr>
        <w:t>i</w:t>
      </w:r>
      <w:r w:rsidRPr="00EC7B60">
        <w:rPr>
          <w:color w:val="080908"/>
          <w:rtl/>
        </w:rPr>
        <w:t xml:space="preserve"> - </w:t>
      </w:r>
      <m:oMath>
        <m:sSub>
          <m:sSubPr>
            <m:ctrlPr>
              <w:rPr>
                <w:rFonts w:ascii="Cambria Math" w:hAnsi="Cambria Math"/>
                <w:color w:val="080908"/>
              </w:rPr>
            </m:ctrlPr>
          </m:sSubPr>
          <m:e>
            <m:r>
              <w:rPr>
                <w:rFonts w:ascii="Cambria Math" w:hAnsi="Cambria Math"/>
                <w:color w:val="080908"/>
              </w:rPr>
              <m:t>P</m:t>
            </m:r>
          </m:e>
          <m:sub>
            <m:r>
              <w:rPr>
                <w:rFonts w:ascii="Cambria Math" w:hAnsi="Cambria Math"/>
                <w:color w:val="080908"/>
              </w:rPr>
              <m:t>i</m:t>
            </m:r>
          </m:sub>
        </m:sSub>
      </m:oMath>
      <w:r w:rsidR="008E5725" w:rsidRPr="00EC7B60">
        <w:rPr>
          <w:color w:val="080908"/>
          <w:rtl/>
        </w:rPr>
        <w:t xml:space="preserve">. </w:t>
      </w:r>
    </w:p>
    <w:p w14:paraId="66CD241E" w14:textId="0ED37499" w:rsidR="0086013E" w:rsidRDefault="00C90EAA" w:rsidP="00CE727E">
      <w:pPr>
        <w:pStyle w:val="7-0"/>
        <w:spacing w:before="0" w:after="0" w:line="300" w:lineRule="atLeast"/>
        <w:ind w:left="5161" w:hanging="1276"/>
        <w:rPr>
          <w:color w:val="080908"/>
        </w:rPr>
      </w:pPr>
      <w:r w:rsidRPr="00EC7B60">
        <w:rPr>
          <w:rFonts w:hint="eastAsia"/>
          <w:color w:val="080908"/>
          <w:rtl/>
        </w:rPr>
        <w:t>הצעת</w:t>
      </w:r>
      <w:r w:rsidRPr="00EC7B60">
        <w:rPr>
          <w:color w:val="080908"/>
          <w:rtl/>
        </w:rPr>
        <w:t xml:space="preserve"> המחיר</w:t>
      </w:r>
      <w:r w:rsidR="00375C36" w:rsidRPr="00EC7B60">
        <w:rPr>
          <w:rFonts w:hint="cs"/>
          <w:color w:val="080908"/>
          <w:rtl/>
        </w:rPr>
        <w:t xml:space="preserve"> המשוקללת</w:t>
      </w:r>
      <w:r w:rsidRPr="00EC7B60">
        <w:rPr>
          <w:color w:val="080908"/>
          <w:rtl/>
        </w:rPr>
        <w:t xml:space="preserve"> הנמוכה ביותר שהתקבלה על ידי מי מהמציעים – </w:t>
      </w:r>
      <m:oMath>
        <m:sSub>
          <m:sSubPr>
            <m:ctrlPr>
              <w:rPr>
                <w:rFonts w:ascii="Cambria Math" w:hAnsi="Cambria Math"/>
                <w:color w:val="080908"/>
              </w:rPr>
            </m:ctrlPr>
          </m:sSubPr>
          <m:e>
            <m:r>
              <w:rPr>
                <w:rFonts w:ascii="Cambria Math" w:hAnsi="Cambria Math"/>
                <w:color w:val="080908"/>
              </w:rPr>
              <m:t>P</m:t>
            </m:r>
          </m:e>
          <m:sub>
            <m:r>
              <w:rPr>
                <w:rFonts w:ascii="Cambria Math" w:hAnsi="Cambria Math"/>
                <w:color w:val="080908"/>
              </w:rPr>
              <m:t>min</m:t>
            </m:r>
          </m:sub>
        </m:sSub>
      </m:oMath>
      <w:bookmarkEnd w:id="60"/>
      <w:bookmarkEnd w:id="62"/>
      <w:r w:rsidR="001B69D0">
        <w:rPr>
          <w:color w:val="080908"/>
          <w:rtl/>
        </w:rPr>
        <w:br/>
      </w:r>
    </w:p>
    <w:p w14:paraId="612CC2CF" w14:textId="6ABCFBB2" w:rsidR="001B69D0" w:rsidRDefault="001B69D0" w:rsidP="00F660BF">
      <w:pPr>
        <w:pStyle w:val="5-"/>
        <w:spacing w:before="0" w:after="0" w:line="300" w:lineRule="atLeast"/>
        <w:ind w:left="3602" w:hanging="851"/>
      </w:pPr>
      <w:r>
        <w:rPr>
          <w:rFonts w:hint="cs"/>
          <w:rtl/>
        </w:rPr>
        <w:t xml:space="preserve">ככל </w:t>
      </w:r>
      <w:r w:rsidR="007629AF">
        <w:rPr>
          <w:rFonts w:hint="cs"/>
          <w:rtl/>
        </w:rPr>
        <w:t>ויבחר המזמין</w:t>
      </w:r>
      <w:r>
        <w:rPr>
          <w:rFonts w:hint="cs"/>
          <w:rtl/>
        </w:rPr>
        <w:t xml:space="preserve"> לבצע הליך תיחור נוסף, כמפורט בסעיף 8.1.2.2 להלן, </w:t>
      </w:r>
      <w:r w:rsidR="00F231CE">
        <w:rPr>
          <w:rFonts w:hint="cs"/>
          <w:rtl/>
        </w:rPr>
        <w:t>יבוצע שוב, שלב 7.3.1.1.1 עבור ההצעות אשר היוו חלק מהליך התיחור הנוסף.</w:t>
      </w:r>
    </w:p>
    <w:p w14:paraId="37E0339F" w14:textId="77777777" w:rsidR="00CB22FD" w:rsidRPr="00EC7B60" w:rsidRDefault="00CB22FD" w:rsidP="00CB22FD">
      <w:pPr>
        <w:pStyle w:val="7-0"/>
        <w:numPr>
          <w:ilvl w:val="0"/>
          <w:numId w:val="0"/>
        </w:numPr>
        <w:spacing w:before="0" w:after="0" w:line="300" w:lineRule="atLeast"/>
        <w:ind w:left="5161"/>
        <w:rPr>
          <w:color w:val="080908"/>
          <w:rtl/>
        </w:rPr>
      </w:pPr>
    </w:p>
    <w:p w14:paraId="0C6A4678" w14:textId="77777777" w:rsidR="00464ACD" w:rsidRPr="00EC7B60" w:rsidRDefault="00C90EAA" w:rsidP="00CB22FD">
      <w:pPr>
        <w:pStyle w:val="1fe"/>
        <w:spacing w:before="0" w:after="0" w:line="340" w:lineRule="atLeast"/>
        <w:rPr>
          <w:color w:val="080908"/>
          <w:rtl/>
        </w:rPr>
      </w:pPr>
      <w:bookmarkStart w:id="63" w:name="_Toc256000044"/>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Start w:id="71" w:name="_Toc198189288"/>
      <w:bookmarkEnd w:id="56"/>
      <w:r w:rsidRPr="00EC7B60">
        <w:rPr>
          <w:rFonts w:hint="eastAsia"/>
          <w:color w:val="080908"/>
          <w:rtl/>
        </w:rPr>
        <w:t>בחירת</w:t>
      </w:r>
      <w:r w:rsidRPr="00EC7B60">
        <w:rPr>
          <w:color w:val="080908"/>
          <w:rtl/>
        </w:rPr>
        <w:t xml:space="preserve"> </w:t>
      </w:r>
      <w:r w:rsidRPr="00EC7B60">
        <w:rPr>
          <w:rFonts w:hint="eastAsia"/>
          <w:color w:val="080908"/>
          <w:rtl/>
        </w:rPr>
        <w:t>זוכה</w:t>
      </w:r>
      <w:bookmarkEnd w:id="63"/>
      <w:bookmarkEnd w:id="64"/>
      <w:bookmarkEnd w:id="65"/>
      <w:bookmarkEnd w:id="66"/>
      <w:bookmarkEnd w:id="67"/>
      <w:bookmarkEnd w:id="68"/>
      <w:bookmarkEnd w:id="69"/>
      <w:bookmarkEnd w:id="70"/>
      <w:bookmarkEnd w:id="71"/>
    </w:p>
    <w:p w14:paraId="39C80F13" w14:textId="5BC03409" w:rsidR="00EB5601" w:rsidRDefault="00EB5601" w:rsidP="00CB22FD">
      <w:pPr>
        <w:pStyle w:val="2-"/>
        <w:spacing w:before="0" w:line="340" w:lineRule="atLeast"/>
        <w:rPr>
          <w:color w:val="080908"/>
        </w:rPr>
      </w:pPr>
      <w:bookmarkStart w:id="72" w:name="_Toc43400597"/>
      <w:bookmarkStart w:id="73" w:name="_Toc44931906"/>
      <w:bookmarkStart w:id="74" w:name="_Toc44931993"/>
      <w:r>
        <w:rPr>
          <w:rFonts w:hint="cs"/>
          <w:color w:val="080908"/>
          <w:rtl/>
        </w:rPr>
        <w:t>בחינת הצעות</w:t>
      </w:r>
    </w:p>
    <w:p w14:paraId="5D97BED5" w14:textId="77777777" w:rsidR="00B42817" w:rsidRPr="00F660BF" w:rsidRDefault="00EB5601" w:rsidP="00B42817">
      <w:pPr>
        <w:pStyle w:val="3-"/>
        <w:rPr>
          <w:rtl/>
        </w:rPr>
      </w:pPr>
      <w:r>
        <w:rPr>
          <w:rFonts w:hint="cs"/>
          <w:rtl/>
        </w:rPr>
        <w:t xml:space="preserve">המשרד יבחן תחילה את ההצעות שהוגשו בכמות של </w:t>
      </w:r>
      <w:r w:rsidRPr="00EC7B60">
        <w:rPr>
          <w:rFonts w:eastAsia="David" w:hint="cs"/>
          <w:color w:val="080908"/>
          <w:rtl/>
        </w:rPr>
        <w:t xml:space="preserve">לפחות </w:t>
      </w:r>
      <w:r w:rsidRPr="00652538">
        <w:rPr>
          <w:rFonts w:eastAsia="David" w:hint="cs"/>
          <w:color w:val="080908"/>
          <w:rtl/>
        </w:rPr>
        <w:t>5,000 טון ועוד מחיר לכל 1,000 טון נוספים.</w:t>
      </w:r>
      <w:r>
        <w:rPr>
          <w:rFonts w:eastAsia="David" w:hint="cs"/>
          <w:color w:val="080908"/>
          <w:rtl/>
        </w:rPr>
        <w:t xml:space="preserve"> לעניין הצעות אילו יערוך המשרד את הליכי בחירת הזוכים כמפורט מטה. </w:t>
      </w:r>
    </w:p>
    <w:p w14:paraId="77993680" w14:textId="7A75BDA5" w:rsidR="00EB5601" w:rsidRDefault="00EB5601" w:rsidP="00B42817">
      <w:pPr>
        <w:pStyle w:val="3-"/>
      </w:pPr>
      <w:r>
        <w:rPr>
          <w:rFonts w:eastAsia="David" w:hint="cs"/>
          <w:color w:val="080908"/>
          <w:rtl/>
        </w:rPr>
        <w:t xml:space="preserve">ככל שבתום ההליכים האמורים להלן לא יבחרו זוכים יבחן המשרד את ההצעות שהוגשו </w:t>
      </w:r>
      <w:r w:rsidRPr="00652538">
        <w:rPr>
          <w:rFonts w:eastAsia="David" w:hint="cs"/>
          <w:color w:val="080908"/>
          <w:rtl/>
        </w:rPr>
        <w:t xml:space="preserve"> בכמות של לפחות 2,</w:t>
      </w:r>
      <w:r>
        <w:rPr>
          <w:rFonts w:eastAsia="David" w:hint="cs"/>
          <w:color w:val="080908"/>
          <w:rtl/>
        </w:rPr>
        <w:t>0</w:t>
      </w:r>
      <w:r w:rsidRPr="0070491A">
        <w:rPr>
          <w:rFonts w:eastAsia="David" w:hint="cs"/>
          <w:color w:val="080908"/>
          <w:rtl/>
        </w:rPr>
        <w:t>00 טון</w:t>
      </w:r>
      <w:r>
        <w:rPr>
          <w:rFonts w:eastAsia="David" w:hint="cs"/>
          <w:color w:val="080908"/>
          <w:rtl/>
        </w:rPr>
        <w:t xml:space="preserve"> </w:t>
      </w:r>
      <w:r w:rsidR="00B42817">
        <w:rPr>
          <w:rFonts w:hint="cs"/>
          <w:rtl/>
        </w:rPr>
        <w:t xml:space="preserve">ויערוך את הליכי בחירת הזוכים כמפורט מטה.  </w:t>
      </w:r>
    </w:p>
    <w:p w14:paraId="5E0AB361" w14:textId="77777777" w:rsidR="00B42817" w:rsidRPr="00B42817" w:rsidRDefault="00B42817" w:rsidP="00F660BF">
      <w:pPr>
        <w:pStyle w:val="3-"/>
        <w:rPr>
          <w:rFonts w:eastAsia="David"/>
          <w:color w:val="080908"/>
          <w:rtl/>
        </w:rPr>
      </w:pPr>
      <w:r w:rsidRPr="00B42817">
        <w:rPr>
          <w:rFonts w:eastAsia="David"/>
          <w:color w:val="080908"/>
          <w:rtl/>
        </w:rPr>
        <w:t xml:space="preserve">כמות המלאי שתימכר במסגרת מכרז זה תיקבע </w:t>
      </w:r>
      <w:proofErr w:type="spellStart"/>
      <w:r w:rsidRPr="00B42817">
        <w:rPr>
          <w:rFonts w:eastAsia="David"/>
          <w:color w:val="080908"/>
          <w:rtl/>
        </w:rPr>
        <w:t>במפ"ל</w:t>
      </w:r>
      <w:proofErr w:type="spellEnd"/>
      <w:r w:rsidRPr="00B42817">
        <w:rPr>
          <w:rFonts w:eastAsia="David"/>
          <w:color w:val="080908"/>
          <w:rtl/>
        </w:rPr>
        <w:t xml:space="preserve"> (מסמך פנימי לבדיקה) שיאושר ע"י ועדת המכרזים של המשרד טרם המועד האחרון להגשת הצעות למכרז זה ויופקד בכספת טרם המועד האחרון לפתיחת ההצעות. </w:t>
      </w:r>
      <w:proofErr w:type="spellStart"/>
      <w:r w:rsidRPr="00B42817">
        <w:rPr>
          <w:rFonts w:eastAsia="David"/>
          <w:color w:val="080908"/>
          <w:rtl/>
        </w:rPr>
        <w:t>המפ"ל</w:t>
      </w:r>
      <w:proofErr w:type="spellEnd"/>
      <w:r w:rsidRPr="00B42817">
        <w:rPr>
          <w:rFonts w:eastAsia="David"/>
          <w:color w:val="080908"/>
          <w:rtl/>
        </w:rPr>
        <w:t xml:space="preserve"> אינו מפורסם במכרז בשל רגישות המידע האמור בו.  </w:t>
      </w:r>
    </w:p>
    <w:p w14:paraId="641E3066" w14:textId="04AB46CE" w:rsidR="00B41858" w:rsidRPr="00EC7B60" w:rsidRDefault="00C90EAA" w:rsidP="00CB22FD">
      <w:pPr>
        <w:pStyle w:val="2-"/>
        <w:spacing w:before="0" w:line="340" w:lineRule="atLeast"/>
        <w:rPr>
          <w:color w:val="080908"/>
          <w:rtl/>
        </w:rPr>
      </w:pPr>
      <w:r w:rsidRPr="00EC7B60">
        <w:rPr>
          <w:rFonts w:hint="eastAsia"/>
          <w:color w:val="080908"/>
          <w:rtl/>
        </w:rPr>
        <w:t>דירוג</w:t>
      </w:r>
      <w:r w:rsidRPr="00EC7B60">
        <w:rPr>
          <w:color w:val="080908"/>
          <w:rtl/>
        </w:rPr>
        <w:t xml:space="preserve"> ההצעות</w:t>
      </w:r>
      <w:bookmarkEnd w:id="72"/>
      <w:bookmarkEnd w:id="73"/>
      <w:bookmarkEnd w:id="74"/>
      <w:r w:rsidRPr="00EC7B60">
        <w:rPr>
          <w:color w:val="080908"/>
          <w:rtl/>
        </w:rPr>
        <w:t xml:space="preserve"> </w:t>
      </w:r>
    </w:p>
    <w:p w14:paraId="7533ABD8" w14:textId="77777777" w:rsidR="00327C31" w:rsidRPr="00EC7B60" w:rsidRDefault="00C90EAA" w:rsidP="00CB22FD">
      <w:pPr>
        <w:pStyle w:val="3-"/>
        <w:spacing w:before="0" w:after="0" w:line="300" w:lineRule="atLeast"/>
        <w:ind w:hanging="727"/>
        <w:rPr>
          <w:color w:val="080908"/>
          <w:rtl/>
        </w:rPr>
      </w:pPr>
      <w:r w:rsidRPr="00EC7B60">
        <w:rPr>
          <w:color w:val="080908"/>
          <w:rtl/>
        </w:rPr>
        <w:t xml:space="preserve">ההצעות ידורגו בהתאם לציון </w:t>
      </w:r>
      <w:r w:rsidR="005A3C01" w:rsidRPr="00EC7B60">
        <w:rPr>
          <w:rFonts w:hint="cs"/>
          <w:color w:val="080908"/>
          <w:rtl/>
        </w:rPr>
        <w:t>שהתקבל לאחר שקלול אמות המידה</w:t>
      </w:r>
      <w:r w:rsidR="007607D7" w:rsidRPr="00EC7B60">
        <w:rPr>
          <w:rFonts w:hint="cs"/>
          <w:color w:val="080908"/>
          <w:rtl/>
        </w:rPr>
        <w:t xml:space="preserve"> הקבוע</w:t>
      </w:r>
      <w:r w:rsidR="00BA3488" w:rsidRPr="00EC7B60">
        <w:rPr>
          <w:rFonts w:hint="cs"/>
          <w:color w:val="080908"/>
          <w:rtl/>
        </w:rPr>
        <w:t>ות</w:t>
      </w:r>
      <w:r w:rsidR="007607D7" w:rsidRPr="00EC7B60">
        <w:rPr>
          <w:rFonts w:hint="cs"/>
          <w:color w:val="080908"/>
          <w:rtl/>
        </w:rPr>
        <w:t xml:space="preserve"> במכרז,</w:t>
      </w:r>
      <w:r w:rsidRPr="00EC7B60">
        <w:rPr>
          <w:color w:val="080908"/>
          <w:rtl/>
        </w:rPr>
        <w:t xml:space="preserve"> כאשר ההצעה בעלת הציון הגבוה ביותר תדורג ראשונה</w:t>
      </w:r>
      <w:r w:rsidR="00B56758" w:rsidRPr="00EC7B60">
        <w:rPr>
          <w:rFonts w:hint="cs"/>
          <w:color w:val="080908"/>
          <w:rtl/>
        </w:rPr>
        <w:t>, לאחר</w:t>
      </w:r>
      <w:r w:rsidR="00CC6A33" w:rsidRPr="00EC7B60">
        <w:rPr>
          <w:rFonts w:hint="cs"/>
          <w:color w:val="080908"/>
          <w:rtl/>
        </w:rPr>
        <w:t>י</w:t>
      </w:r>
      <w:r w:rsidR="00B56758" w:rsidRPr="00EC7B60">
        <w:rPr>
          <w:rFonts w:hint="cs"/>
          <w:color w:val="080908"/>
          <w:rtl/>
        </w:rPr>
        <w:t>ה ההצעה עם הניקוד השני בטיבו, וכן הלאה</w:t>
      </w:r>
      <w:r w:rsidR="00125AFD" w:rsidRPr="00EC7B60">
        <w:rPr>
          <w:rFonts w:hint="cs"/>
          <w:color w:val="080908"/>
          <w:rtl/>
        </w:rPr>
        <w:t>.</w:t>
      </w:r>
    </w:p>
    <w:p w14:paraId="24057012" w14:textId="0D1F8969" w:rsidR="00A54615" w:rsidRPr="00EC7B60" w:rsidRDefault="001462DB" w:rsidP="00A54615">
      <w:pPr>
        <w:pStyle w:val="3-"/>
        <w:spacing w:before="0" w:after="0" w:line="300" w:lineRule="atLeast"/>
        <w:ind w:hanging="727"/>
        <w:rPr>
          <w:color w:val="080908"/>
          <w:rtl/>
        </w:rPr>
      </w:pPr>
      <w:bookmarkStart w:id="75" w:name="show_IsNotHumanResources_1"/>
      <w:r w:rsidRPr="00EE01B0">
        <w:rPr>
          <w:color w:val="080908"/>
          <w:rtl/>
        </w:rPr>
        <w:t>המזמין</w:t>
      </w:r>
      <w:r w:rsidR="00A54615">
        <w:rPr>
          <w:rFonts w:hint="cs"/>
          <w:color w:val="080908"/>
          <w:rtl/>
        </w:rPr>
        <w:t xml:space="preserve"> יבצע</w:t>
      </w:r>
      <w:r w:rsidR="00774D27" w:rsidRPr="00EE01B0">
        <w:rPr>
          <w:color w:val="080908"/>
          <w:rtl/>
        </w:rPr>
        <w:t xml:space="preserve"> הליך </w:t>
      </w:r>
      <w:proofErr w:type="spellStart"/>
      <w:r w:rsidR="00774D27" w:rsidRPr="00EE01B0">
        <w:rPr>
          <w:color w:val="080908"/>
          <w:rtl/>
        </w:rPr>
        <w:t>תיחור</w:t>
      </w:r>
      <w:proofErr w:type="spellEnd"/>
      <w:r w:rsidR="00774D27" w:rsidRPr="00EE01B0">
        <w:rPr>
          <w:color w:val="080908"/>
          <w:rtl/>
        </w:rPr>
        <w:t xml:space="preserve"> נוסף,</w:t>
      </w:r>
      <w:r w:rsidR="00C90EAA" w:rsidRPr="00EE01B0">
        <w:rPr>
          <w:color w:val="080908"/>
          <w:rtl/>
        </w:rPr>
        <w:t xml:space="preserve"> בין </w:t>
      </w:r>
      <w:r w:rsidR="00B42817">
        <w:rPr>
          <w:rFonts w:hint="cs"/>
          <w:color w:val="080908"/>
          <w:rtl/>
        </w:rPr>
        <w:t xml:space="preserve">חמשת </w:t>
      </w:r>
      <w:r w:rsidR="00B14C14" w:rsidRPr="00EE01B0">
        <w:rPr>
          <w:rFonts w:hint="cs"/>
          <w:color w:val="080908"/>
          <w:rtl/>
        </w:rPr>
        <w:t>ההצעות אשר קיב</w:t>
      </w:r>
      <w:r w:rsidR="00B14C14" w:rsidRPr="00EE01B0">
        <w:rPr>
          <w:rFonts w:hint="eastAsia"/>
          <w:color w:val="080908"/>
          <w:rtl/>
        </w:rPr>
        <w:t>לו</w:t>
      </w:r>
      <w:r w:rsidR="00B14C14" w:rsidRPr="00EE01B0">
        <w:rPr>
          <w:color w:val="080908"/>
          <w:rtl/>
        </w:rPr>
        <w:t xml:space="preserve"> </w:t>
      </w:r>
      <w:r w:rsidR="00B14C14" w:rsidRPr="00EE01B0">
        <w:rPr>
          <w:rFonts w:hint="eastAsia"/>
          <w:color w:val="080908"/>
          <w:rtl/>
        </w:rPr>
        <w:t>את</w:t>
      </w:r>
      <w:r w:rsidR="00B14C14" w:rsidRPr="00EE01B0">
        <w:rPr>
          <w:color w:val="080908"/>
          <w:rtl/>
        </w:rPr>
        <w:t xml:space="preserve"> </w:t>
      </w:r>
      <w:r w:rsidR="00B14C14" w:rsidRPr="00EE01B0">
        <w:rPr>
          <w:rFonts w:hint="eastAsia"/>
          <w:color w:val="080908"/>
          <w:rtl/>
        </w:rPr>
        <w:t>הניקוד</w:t>
      </w:r>
      <w:r w:rsidR="00B14C14" w:rsidRPr="00EE01B0">
        <w:rPr>
          <w:color w:val="080908"/>
          <w:rtl/>
        </w:rPr>
        <w:t xml:space="preserve"> </w:t>
      </w:r>
      <w:r w:rsidR="00B14C14" w:rsidRPr="00EE01B0">
        <w:rPr>
          <w:rFonts w:hint="eastAsia"/>
          <w:color w:val="080908"/>
          <w:rtl/>
        </w:rPr>
        <w:t>הגבוה</w:t>
      </w:r>
      <w:r w:rsidR="00B14C14" w:rsidRPr="00EE01B0">
        <w:rPr>
          <w:color w:val="080908"/>
          <w:rtl/>
        </w:rPr>
        <w:t xml:space="preserve"> </w:t>
      </w:r>
      <w:r w:rsidR="00B14C14" w:rsidRPr="00EE01B0">
        <w:rPr>
          <w:rFonts w:hint="eastAsia"/>
          <w:color w:val="080908"/>
          <w:rtl/>
        </w:rPr>
        <w:t>ביותר</w:t>
      </w:r>
      <w:r w:rsidR="00B14C14" w:rsidRPr="00EE01B0">
        <w:rPr>
          <w:color w:val="080908"/>
          <w:rtl/>
        </w:rPr>
        <w:t xml:space="preserve"> </w:t>
      </w:r>
      <w:r w:rsidR="00B14C14" w:rsidRPr="00EE01B0">
        <w:rPr>
          <w:rFonts w:hint="eastAsia"/>
          <w:color w:val="080908"/>
          <w:rtl/>
        </w:rPr>
        <w:t>ברכיב</w:t>
      </w:r>
      <w:r w:rsidR="00B14C14" w:rsidRPr="00EE01B0">
        <w:rPr>
          <w:color w:val="080908"/>
          <w:rtl/>
        </w:rPr>
        <w:t xml:space="preserve"> </w:t>
      </w:r>
      <w:r w:rsidR="00B14C14" w:rsidRPr="00EE01B0">
        <w:rPr>
          <w:rFonts w:hint="eastAsia"/>
          <w:color w:val="080908"/>
          <w:rtl/>
        </w:rPr>
        <w:t>המחיר</w:t>
      </w:r>
      <w:r w:rsidR="00EE01B0" w:rsidRPr="00EE01B0">
        <w:rPr>
          <w:color w:val="080908"/>
          <w:rtl/>
        </w:rPr>
        <w:t xml:space="preserve">. </w:t>
      </w:r>
      <w:r w:rsidRPr="00EE01B0">
        <w:rPr>
          <w:color w:val="080908"/>
          <w:rtl/>
        </w:rPr>
        <w:t>כל אח</w:t>
      </w:r>
      <w:r w:rsidRPr="00EE01B0">
        <w:rPr>
          <w:rFonts w:hint="eastAsia"/>
          <w:color w:val="080908"/>
          <w:rtl/>
        </w:rPr>
        <w:t>ד</w:t>
      </w:r>
      <w:r w:rsidR="00C90EAA" w:rsidRPr="00EE01B0">
        <w:rPr>
          <w:color w:val="080908"/>
          <w:rtl/>
        </w:rPr>
        <w:t xml:space="preserve"> מ</w:t>
      </w:r>
      <w:r w:rsidR="00774D27" w:rsidRPr="00EE01B0">
        <w:rPr>
          <w:rFonts w:hint="eastAsia"/>
          <w:color w:val="080908"/>
          <w:rtl/>
        </w:rPr>
        <w:t>ה</w:t>
      </w:r>
      <w:r w:rsidR="00C90EAA" w:rsidRPr="00EE01B0">
        <w:rPr>
          <w:color w:val="080908"/>
          <w:rtl/>
        </w:rPr>
        <w:t xml:space="preserve">מציעים </w:t>
      </w:r>
      <w:r w:rsidR="00EE01B0" w:rsidRPr="00EE01B0">
        <w:rPr>
          <w:rFonts w:hint="eastAsia"/>
          <w:color w:val="080908"/>
          <w:rtl/>
        </w:rPr>
        <w:t>שה</w:t>
      </w:r>
      <w:r w:rsidR="007629AF">
        <w:rPr>
          <w:rFonts w:hint="cs"/>
          <w:color w:val="080908"/>
          <w:rtl/>
        </w:rPr>
        <w:t>מזמין י</w:t>
      </w:r>
      <w:r w:rsidR="00EE01B0" w:rsidRPr="00EE01B0">
        <w:rPr>
          <w:color w:val="080908"/>
          <w:rtl/>
        </w:rPr>
        <w:t xml:space="preserve">פנה אליהם, </w:t>
      </w:r>
      <w:r w:rsidR="00C90EAA" w:rsidRPr="00EE01B0">
        <w:rPr>
          <w:color w:val="080908"/>
          <w:rtl/>
        </w:rPr>
        <w:t xml:space="preserve">יוכל להגיש הצעת </w:t>
      </w:r>
      <w:r w:rsidR="00C90EAA" w:rsidRPr="0015239E">
        <w:rPr>
          <w:color w:val="080908"/>
          <w:rtl/>
        </w:rPr>
        <w:t>מחיר מטיבה ביחס להצעת</w:t>
      </w:r>
      <w:r w:rsidR="00B574C6" w:rsidRPr="0015239E">
        <w:rPr>
          <w:rFonts w:hint="eastAsia"/>
          <w:color w:val="080908"/>
          <w:rtl/>
        </w:rPr>
        <w:t>ו</w:t>
      </w:r>
      <w:r w:rsidR="00C90EAA" w:rsidRPr="0015239E">
        <w:rPr>
          <w:color w:val="080908"/>
          <w:rtl/>
        </w:rPr>
        <w:t xml:space="preserve"> המקורית</w:t>
      </w:r>
      <w:r w:rsidR="0015239E">
        <w:rPr>
          <w:rFonts w:hint="cs"/>
          <w:color w:val="080908"/>
          <w:rtl/>
        </w:rPr>
        <w:t xml:space="preserve">, תוך עמידה במועדים אותם </w:t>
      </w:r>
      <w:r w:rsidR="007629AF">
        <w:rPr>
          <w:rFonts w:hint="cs"/>
          <w:color w:val="080908"/>
          <w:rtl/>
        </w:rPr>
        <w:t>י</w:t>
      </w:r>
      <w:r w:rsidR="0015239E">
        <w:rPr>
          <w:rFonts w:hint="cs"/>
          <w:color w:val="080908"/>
          <w:rtl/>
        </w:rPr>
        <w:t>קבע ה</w:t>
      </w:r>
      <w:r w:rsidR="007629AF">
        <w:rPr>
          <w:rFonts w:hint="cs"/>
          <w:color w:val="080908"/>
          <w:rtl/>
        </w:rPr>
        <w:t>מזמין</w:t>
      </w:r>
      <w:r w:rsidR="00EE01B0">
        <w:rPr>
          <w:rFonts w:hint="cs"/>
          <w:color w:val="080908"/>
          <w:rtl/>
        </w:rPr>
        <w:t xml:space="preserve">. היה ומציע לא יגיש הצעת מחיר נוספת, תהיה הצעתו הראשונה הצעה סופית למכרז זה. </w:t>
      </w:r>
      <w:r w:rsidR="00C90EAA" w:rsidRPr="00EE01B0">
        <w:rPr>
          <w:color w:val="080908"/>
          <w:rtl/>
        </w:rPr>
        <w:t xml:space="preserve"> </w:t>
      </w:r>
      <w:bookmarkEnd w:id="75"/>
      <w:r w:rsidR="00A54615" w:rsidRPr="00EC7B60">
        <w:rPr>
          <w:color w:val="080908"/>
          <w:rtl/>
        </w:rPr>
        <w:t>אם ל</w:t>
      </w:r>
      <w:r w:rsidR="00A54615" w:rsidRPr="00EC7B60">
        <w:rPr>
          <w:rFonts w:hint="cs"/>
          <w:color w:val="080908"/>
          <w:rtl/>
        </w:rPr>
        <w:t xml:space="preserve">אחר שקלול ההצעות </w:t>
      </w:r>
      <w:r w:rsidR="00C1549A">
        <w:rPr>
          <w:rFonts w:hint="cs"/>
          <w:color w:val="080908"/>
          <w:rtl/>
        </w:rPr>
        <w:t>לאחר ה</w:t>
      </w:r>
      <w:r w:rsidR="00A54615">
        <w:rPr>
          <w:rFonts w:hint="cs"/>
          <w:color w:val="080908"/>
          <w:rtl/>
        </w:rPr>
        <w:t xml:space="preserve">הליך התחרותי הנוסף </w:t>
      </w:r>
      <w:r w:rsidR="00A54615" w:rsidRPr="00EC7B60">
        <w:rPr>
          <w:rFonts w:hint="cs"/>
          <w:color w:val="080908"/>
          <w:rtl/>
        </w:rPr>
        <w:t>, ה</w:t>
      </w:r>
      <w:r w:rsidR="00A54615" w:rsidRPr="00EC7B60">
        <w:rPr>
          <w:color w:val="080908"/>
          <w:rtl/>
        </w:rPr>
        <w:t xml:space="preserve">הצעות </w:t>
      </w:r>
      <w:r w:rsidR="00A54615" w:rsidRPr="00EC7B60">
        <w:rPr>
          <w:rFonts w:hint="cs"/>
          <w:color w:val="080908"/>
          <w:rtl/>
        </w:rPr>
        <w:t>בעלות הציון המשוקלל הגבוה ביותר קיבלו ציון זהה,</w:t>
      </w:r>
      <w:r w:rsidR="00A54615" w:rsidRPr="00EC7B60">
        <w:rPr>
          <w:color w:val="080908"/>
          <w:rtl/>
        </w:rPr>
        <w:t xml:space="preserve"> יפעל המזמין לפי סדר הפעולות הבא עד לבחירת זוכה:</w:t>
      </w:r>
    </w:p>
    <w:p w14:paraId="7FA92380" w14:textId="58F2E24E" w:rsidR="00A54615" w:rsidRDefault="00A54615" w:rsidP="00A54615">
      <w:pPr>
        <w:pStyle w:val="4-3"/>
        <w:tabs>
          <w:tab w:val="clear" w:pos="1890"/>
        </w:tabs>
        <w:spacing w:before="0" w:after="0" w:line="300" w:lineRule="atLeast"/>
        <w:ind w:left="2610"/>
        <w:rPr>
          <w:color w:val="080908"/>
        </w:rPr>
      </w:pPr>
      <w:r w:rsidRPr="00EC7B60">
        <w:rPr>
          <w:color w:val="080908"/>
          <w:rtl/>
        </w:rPr>
        <w:t>יפעל בהתאם להוראות ס</w:t>
      </w:r>
      <w:r w:rsidRPr="00EC7B60">
        <w:rPr>
          <w:rFonts w:hint="cs"/>
          <w:color w:val="080908"/>
          <w:rtl/>
        </w:rPr>
        <w:t>עיפים</w:t>
      </w:r>
      <w:r w:rsidRPr="00EC7B60">
        <w:rPr>
          <w:color w:val="080908"/>
          <w:rtl/>
        </w:rPr>
        <w:t xml:space="preserve"> 2ב</w:t>
      </w:r>
      <w:r w:rsidRPr="00EC7B60">
        <w:rPr>
          <w:rFonts w:hint="cs"/>
          <w:color w:val="080908"/>
          <w:rtl/>
        </w:rPr>
        <w:t xml:space="preserve"> ו-2ד</w:t>
      </w:r>
      <w:r w:rsidRPr="00EC7B60">
        <w:rPr>
          <w:color w:val="080908"/>
          <w:rtl/>
        </w:rPr>
        <w:t xml:space="preserve"> לחוק חובת המכרזים, התשנ"ב-1992, בדבר "עסק בשליטת אישה" </w:t>
      </w:r>
      <w:r w:rsidRPr="00EC7B60">
        <w:rPr>
          <w:rFonts w:hint="cs"/>
          <w:color w:val="080908"/>
          <w:rtl/>
        </w:rPr>
        <w:t xml:space="preserve">ובדבר "עידוד משרתי מילואים בעסקים זעירים, קטנים או בינוניים" </w:t>
      </w:r>
      <w:r w:rsidRPr="00EC7B60">
        <w:rPr>
          <w:color w:val="080908"/>
          <w:rtl/>
        </w:rPr>
        <w:t>כהגדרת</w:t>
      </w:r>
      <w:r w:rsidRPr="00EC7B60">
        <w:rPr>
          <w:rFonts w:hint="cs"/>
          <w:color w:val="080908"/>
          <w:rtl/>
        </w:rPr>
        <w:t>ם</w:t>
      </w:r>
      <w:r w:rsidRPr="00EC7B60">
        <w:rPr>
          <w:color w:val="080908"/>
          <w:rtl/>
        </w:rPr>
        <w:t xml:space="preserve"> שם, וזאת בתנאי ש</w:t>
      </w:r>
      <w:r w:rsidRPr="00EC7B60">
        <w:rPr>
          <w:rFonts w:hint="cs"/>
          <w:color w:val="080908"/>
          <w:rtl/>
        </w:rPr>
        <w:t>ה</w:t>
      </w:r>
      <w:r w:rsidRPr="00EC7B60">
        <w:rPr>
          <w:color w:val="080908"/>
          <w:rtl/>
        </w:rPr>
        <w:t>מציע עומד בדרישות החוק.</w:t>
      </w:r>
    </w:p>
    <w:p w14:paraId="13183388" w14:textId="6A987906" w:rsidR="00C1549A" w:rsidRDefault="00C1549A" w:rsidP="00092616">
      <w:pPr>
        <w:pStyle w:val="4-3"/>
        <w:tabs>
          <w:tab w:val="clear" w:pos="1890"/>
        </w:tabs>
        <w:spacing w:before="0" w:after="0" w:line="300" w:lineRule="atLeast"/>
        <w:ind w:left="2610"/>
        <w:rPr>
          <w:color w:val="080908"/>
          <w:rtl/>
        </w:rPr>
      </w:pPr>
      <w:r>
        <w:rPr>
          <w:rFonts w:hint="cs"/>
          <w:color w:val="080908"/>
          <w:rtl/>
        </w:rPr>
        <w:t>אם עדיין אין הכרעה</w:t>
      </w:r>
      <w:r w:rsidR="007629AF">
        <w:rPr>
          <w:rFonts w:hint="cs"/>
          <w:color w:val="080908"/>
          <w:rtl/>
        </w:rPr>
        <w:t>,</w:t>
      </w:r>
      <w:r>
        <w:rPr>
          <w:rFonts w:hint="cs"/>
          <w:color w:val="080908"/>
          <w:rtl/>
        </w:rPr>
        <w:t xml:space="preserve"> יבצע המזמין הליך תחרותי נוסף בין אותן ההצעות במסגרתן </w:t>
      </w:r>
      <w:r w:rsidRPr="00EE01B0">
        <w:rPr>
          <w:color w:val="080908"/>
          <w:rtl/>
        </w:rPr>
        <w:t>כל אח</w:t>
      </w:r>
      <w:r w:rsidRPr="00EE01B0">
        <w:rPr>
          <w:rFonts w:hint="eastAsia"/>
          <w:color w:val="080908"/>
          <w:rtl/>
        </w:rPr>
        <w:t>ד</w:t>
      </w:r>
      <w:r w:rsidRPr="00EE01B0">
        <w:rPr>
          <w:color w:val="080908"/>
          <w:rtl/>
        </w:rPr>
        <w:t xml:space="preserve"> מ</w:t>
      </w:r>
      <w:r w:rsidRPr="00EE01B0">
        <w:rPr>
          <w:rFonts w:hint="eastAsia"/>
          <w:color w:val="080908"/>
          <w:rtl/>
        </w:rPr>
        <w:t>ה</w:t>
      </w:r>
      <w:r w:rsidRPr="00EE01B0">
        <w:rPr>
          <w:color w:val="080908"/>
          <w:rtl/>
        </w:rPr>
        <w:t xml:space="preserve">מציעים יוכל להגיש הצעת </w:t>
      </w:r>
      <w:r w:rsidRPr="0015239E">
        <w:rPr>
          <w:color w:val="080908"/>
          <w:rtl/>
        </w:rPr>
        <w:t>מחיר מטיבה ביחס להצעת</w:t>
      </w:r>
      <w:r w:rsidRPr="0015239E">
        <w:rPr>
          <w:rFonts w:hint="eastAsia"/>
          <w:color w:val="080908"/>
          <w:rtl/>
        </w:rPr>
        <w:t>ו</w:t>
      </w:r>
      <w:r w:rsidRPr="0015239E">
        <w:rPr>
          <w:color w:val="080908"/>
          <w:rtl/>
        </w:rPr>
        <w:t xml:space="preserve"> המקורית</w:t>
      </w:r>
      <w:r w:rsidRPr="00EE01B0">
        <w:rPr>
          <w:color w:val="080908"/>
          <w:rtl/>
        </w:rPr>
        <w:t xml:space="preserve"> </w:t>
      </w:r>
      <w:r w:rsidRPr="00EC7B60">
        <w:rPr>
          <w:color w:val="080908"/>
          <w:rtl/>
        </w:rPr>
        <w:t xml:space="preserve">או לחלופין </w:t>
      </w:r>
      <w:r w:rsidRPr="00EC7B60">
        <w:rPr>
          <w:rFonts w:hint="eastAsia"/>
          <w:color w:val="080908"/>
          <w:rtl/>
        </w:rPr>
        <w:t>לבצע</w:t>
      </w:r>
      <w:r w:rsidRPr="00EC7B60">
        <w:rPr>
          <w:color w:val="080908"/>
          <w:rtl/>
        </w:rPr>
        <w:t xml:space="preserve"> הגרלה בין אותן הצעות על מנת </w:t>
      </w:r>
      <w:r w:rsidRPr="00EC7B60">
        <w:rPr>
          <w:rFonts w:hint="eastAsia"/>
          <w:color w:val="080908"/>
          <w:rtl/>
        </w:rPr>
        <w:t>לקבוע</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דירוגן</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לשיקול</w:t>
      </w:r>
      <w:r w:rsidRPr="00EC7B60">
        <w:rPr>
          <w:color w:val="080908"/>
          <w:rtl/>
        </w:rPr>
        <w:t xml:space="preserve"> </w:t>
      </w:r>
      <w:r w:rsidRPr="00EC7B60">
        <w:rPr>
          <w:rFonts w:hint="eastAsia"/>
          <w:color w:val="080908"/>
          <w:rtl/>
        </w:rPr>
        <w:t>דעת</w:t>
      </w:r>
      <w:r w:rsidRPr="00EC7B60">
        <w:rPr>
          <w:color w:val="080908"/>
          <w:rtl/>
        </w:rPr>
        <w:t xml:space="preserve"> </w:t>
      </w:r>
      <w:r w:rsidRPr="00EC7B60">
        <w:rPr>
          <w:rFonts w:hint="eastAsia"/>
          <w:color w:val="080908"/>
          <w:rtl/>
        </w:rPr>
        <w:t>המזמין</w:t>
      </w:r>
      <w:r w:rsidRPr="00EC7B60">
        <w:rPr>
          <w:color w:val="080908"/>
          <w:rtl/>
        </w:rPr>
        <w:t>.</w:t>
      </w:r>
    </w:p>
    <w:p w14:paraId="78E0B8C7" w14:textId="227D942B" w:rsidR="00C1549A" w:rsidRPr="00EC7B60" w:rsidRDefault="00C1549A" w:rsidP="00092616">
      <w:pPr>
        <w:pStyle w:val="4-3"/>
        <w:numPr>
          <w:ilvl w:val="0"/>
          <w:numId w:val="0"/>
        </w:numPr>
        <w:tabs>
          <w:tab w:val="clear" w:pos="1890"/>
        </w:tabs>
        <w:spacing w:before="0" w:after="0" w:line="300" w:lineRule="atLeast"/>
        <w:ind w:left="2610"/>
        <w:rPr>
          <w:color w:val="080908"/>
          <w:rtl/>
        </w:rPr>
      </w:pPr>
    </w:p>
    <w:p w14:paraId="5CC7FB0E" w14:textId="77777777" w:rsidR="00A54615" w:rsidRDefault="00A54615" w:rsidP="00092616">
      <w:pPr>
        <w:pStyle w:val="4-3"/>
        <w:numPr>
          <w:ilvl w:val="0"/>
          <w:numId w:val="0"/>
        </w:numPr>
        <w:tabs>
          <w:tab w:val="clear" w:pos="1890"/>
        </w:tabs>
        <w:spacing w:before="0" w:after="0" w:line="300" w:lineRule="atLeast"/>
        <w:ind w:left="1494"/>
        <w:rPr>
          <w:color w:val="080908"/>
        </w:rPr>
      </w:pPr>
    </w:p>
    <w:p w14:paraId="3DCFFCAF" w14:textId="77777777" w:rsidR="00B14C14" w:rsidRDefault="00B14C14" w:rsidP="00092616">
      <w:pPr>
        <w:pStyle w:val="4-3"/>
        <w:numPr>
          <w:ilvl w:val="0"/>
          <w:numId w:val="0"/>
        </w:numPr>
        <w:tabs>
          <w:tab w:val="clear" w:pos="1890"/>
        </w:tabs>
        <w:spacing w:before="0" w:after="0" w:line="300" w:lineRule="atLeast"/>
        <w:ind w:left="1494"/>
      </w:pPr>
    </w:p>
    <w:p w14:paraId="6AF836CC" w14:textId="77777777" w:rsidR="00B41858" w:rsidRPr="00EC7B60" w:rsidRDefault="00C90EAA" w:rsidP="00CB22FD">
      <w:pPr>
        <w:pStyle w:val="2-"/>
        <w:spacing w:before="0" w:line="300" w:lineRule="atLeast"/>
        <w:ind w:left="788" w:hanging="431"/>
        <w:rPr>
          <w:color w:val="080908"/>
          <w:rtl/>
        </w:rPr>
      </w:pPr>
      <w:bookmarkStart w:id="76" w:name="_Toc43400598"/>
      <w:bookmarkStart w:id="77" w:name="_Toc44931907"/>
      <w:bookmarkStart w:id="78" w:name="_Toc44931994"/>
      <w:r w:rsidRPr="00EC7B60">
        <w:rPr>
          <w:color w:val="080908"/>
          <w:rtl/>
        </w:rPr>
        <w:lastRenderedPageBreak/>
        <w:t xml:space="preserve">בחירת </w:t>
      </w:r>
      <w:r w:rsidR="001B092F" w:rsidRPr="00EC7B60">
        <w:rPr>
          <w:rFonts w:hint="eastAsia"/>
          <w:color w:val="080908"/>
          <w:rtl/>
        </w:rPr>
        <w:t>זוכה</w:t>
      </w:r>
      <w:bookmarkEnd w:id="76"/>
      <w:bookmarkEnd w:id="77"/>
      <w:bookmarkEnd w:id="78"/>
      <w:r w:rsidR="008669C4" w:rsidRPr="00EC7B60">
        <w:rPr>
          <w:color w:val="080908"/>
          <w:rtl/>
        </w:rPr>
        <w:t xml:space="preserve"> </w:t>
      </w:r>
    </w:p>
    <w:p w14:paraId="4F5B0F31" w14:textId="648A8AFB" w:rsidR="008244DE" w:rsidRDefault="00C90EAA" w:rsidP="00CB22FD">
      <w:pPr>
        <w:pStyle w:val="3-"/>
        <w:spacing w:before="0" w:after="0" w:line="300" w:lineRule="atLeast"/>
        <w:ind w:left="1491" w:hanging="584"/>
        <w:rPr>
          <w:color w:val="080908"/>
        </w:rPr>
      </w:pPr>
      <w:bookmarkStart w:id="79" w:name="show_numZohim"/>
      <w:bookmarkStart w:id="80" w:name="_Ref383949155"/>
      <w:bookmarkStart w:id="81" w:name="_Toc407797384"/>
      <w:r w:rsidRPr="00EC7B60">
        <w:rPr>
          <w:rFonts w:hint="cs"/>
          <w:color w:val="080908"/>
          <w:rtl/>
        </w:rPr>
        <w:t xml:space="preserve">בתום ההליכים המתוארים לעיל, המזמין </w:t>
      </w:r>
      <w:r w:rsidR="00B34678" w:rsidRPr="00EC7B60">
        <w:rPr>
          <w:rFonts w:hint="cs"/>
          <w:color w:val="080908"/>
          <w:rtl/>
        </w:rPr>
        <w:t>רשאי לה</w:t>
      </w:r>
      <w:r w:rsidRPr="00EC7B60">
        <w:rPr>
          <w:rFonts w:hint="cs"/>
          <w:color w:val="080908"/>
          <w:rtl/>
        </w:rPr>
        <w:t>כריז</w:t>
      </w:r>
      <w:r w:rsidRPr="00EC7B60">
        <w:rPr>
          <w:color w:val="080908"/>
          <w:rtl/>
        </w:rPr>
        <w:t xml:space="preserve"> על</w:t>
      </w:r>
      <w:r w:rsidRPr="00EC7B60">
        <w:rPr>
          <w:rFonts w:hint="cs"/>
          <w:color w:val="080908"/>
          <w:rtl/>
        </w:rPr>
        <w:t xml:space="preserve"> כל אחד </w:t>
      </w:r>
      <w:r w:rsidR="00080591" w:rsidRPr="00EC7B60">
        <w:rPr>
          <w:rFonts w:hint="cs"/>
          <w:color w:val="080908"/>
          <w:rtl/>
        </w:rPr>
        <w:t>מ</w:t>
      </w:r>
      <w:r w:rsidRPr="00EC7B60">
        <w:rPr>
          <w:color w:val="080908"/>
          <w:rtl/>
        </w:rPr>
        <w:t>המציע</w:t>
      </w:r>
      <w:r w:rsidRPr="00EC7B60">
        <w:rPr>
          <w:rFonts w:hint="cs"/>
          <w:color w:val="080908"/>
          <w:rtl/>
        </w:rPr>
        <w:t>ים</w:t>
      </w:r>
      <w:r w:rsidRPr="00EC7B60">
        <w:rPr>
          <w:color w:val="080908"/>
          <w:rtl/>
        </w:rPr>
        <w:t xml:space="preserve"> שהצע</w:t>
      </w:r>
      <w:r w:rsidRPr="00EC7B60">
        <w:rPr>
          <w:rFonts w:hint="cs"/>
          <w:color w:val="080908"/>
          <w:rtl/>
        </w:rPr>
        <w:t>תם דורגה במקום הגבוה ביותר</w:t>
      </w:r>
      <w:r w:rsidRPr="00EC7B60">
        <w:rPr>
          <w:color w:val="080908"/>
          <w:rtl/>
        </w:rPr>
        <w:t xml:space="preserve"> כ</w:t>
      </w:r>
      <w:r w:rsidR="002171FC" w:rsidRPr="00EC7B60">
        <w:rPr>
          <w:rFonts w:hint="cs"/>
          <w:color w:val="080908"/>
          <w:rtl/>
        </w:rPr>
        <w:t>זוכה במכרז</w:t>
      </w:r>
      <w:r w:rsidR="00B34678" w:rsidRPr="00EC7B60">
        <w:rPr>
          <w:rFonts w:hint="cs"/>
          <w:color w:val="080908"/>
          <w:rtl/>
        </w:rPr>
        <w:t xml:space="preserve"> </w:t>
      </w:r>
      <w:r w:rsidR="00B34678" w:rsidRPr="00EC7B60">
        <w:rPr>
          <w:color w:val="080908"/>
          <w:rtl/>
        </w:rPr>
        <w:t>("</w:t>
      </w:r>
      <w:r w:rsidR="00B34678" w:rsidRPr="00EC7B60">
        <w:rPr>
          <w:rFonts w:hint="eastAsia"/>
          <w:b/>
          <w:bCs/>
          <w:color w:val="080908"/>
          <w:rtl/>
        </w:rPr>
        <w:t>זוכה</w:t>
      </w:r>
      <w:r w:rsidR="00B34678" w:rsidRPr="00EC7B60">
        <w:rPr>
          <w:color w:val="080908"/>
          <w:rtl/>
        </w:rPr>
        <w:t>")</w:t>
      </w:r>
      <w:r w:rsidR="002171FC" w:rsidRPr="00EC7B60">
        <w:rPr>
          <w:rFonts w:hint="cs"/>
          <w:color w:val="080908"/>
          <w:rtl/>
        </w:rPr>
        <w:t>,</w:t>
      </w:r>
      <w:r w:rsidR="00B34678" w:rsidRPr="00EC7B60">
        <w:rPr>
          <w:rFonts w:hint="cs"/>
          <w:color w:val="080908"/>
          <w:rtl/>
        </w:rPr>
        <w:t xml:space="preserve"> בהתאם לדירוגם, וזאת</w:t>
      </w:r>
      <w:r w:rsidR="002171FC" w:rsidRPr="00EC7B60">
        <w:rPr>
          <w:rFonts w:hint="cs"/>
          <w:color w:val="080908"/>
          <w:rtl/>
        </w:rPr>
        <w:t xml:space="preserve"> בכפוף לביצוע הפעולות המפורטת להלן</w:t>
      </w:r>
      <w:r w:rsidR="00D6425E" w:rsidRPr="00EC7B60">
        <w:rPr>
          <w:rFonts w:hint="cs"/>
          <w:color w:val="080908"/>
          <w:rtl/>
        </w:rPr>
        <w:t xml:space="preserve">, וכן </w:t>
      </w:r>
      <w:r w:rsidR="00B35999" w:rsidRPr="00EC7B60">
        <w:rPr>
          <w:rFonts w:hint="cs"/>
          <w:color w:val="080908"/>
          <w:rtl/>
        </w:rPr>
        <w:t>י</w:t>
      </w:r>
      <w:r w:rsidR="00D6425E" w:rsidRPr="00EC7B60">
        <w:rPr>
          <w:rFonts w:hint="cs"/>
          <w:color w:val="080908"/>
          <w:rtl/>
        </w:rPr>
        <w:t>ודיע למציעים האחרים על ההכרזה</w:t>
      </w:r>
      <w:r w:rsidR="003D6EB0">
        <w:rPr>
          <w:rFonts w:hint="cs"/>
          <w:color w:val="080908"/>
          <w:rtl/>
        </w:rPr>
        <w:t>.</w:t>
      </w:r>
      <w:r w:rsidR="00D6425E" w:rsidRPr="00EC7B60">
        <w:rPr>
          <w:rFonts w:hint="cs"/>
          <w:color w:val="080908"/>
          <w:rtl/>
        </w:rPr>
        <w:t xml:space="preserve"> כאמור</w:t>
      </w:r>
      <w:r w:rsidR="00080591" w:rsidRPr="00EC7B60">
        <w:rPr>
          <w:rFonts w:hint="cs"/>
          <w:color w:val="080908"/>
          <w:rtl/>
        </w:rPr>
        <w:t xml:space="preserve"> ההכרזה על זוכים תהא עד לכמות המקסימאלית של המלאי</w:t>
      </w:r>
      <w:r w:rsidR="000E5607" w:rsidRPr="00EC7B60">
        <w:rPr>
          <w:rFonts w:hint="cs"/>
          <w:color w:val="080908"/>
          <w:rtl/>
        </w:rPr>
        <w:t xml:space="preserve"> כפי שתקבע </w:t>
      </w:r>
      <w:proofErr w:type="spellStart"/>
      <w:r w:rsidR="000E5607" w:rsidRPr="00EC7B60">
        <w:rPr>
          <w:rFonts w:hint="cs"/>
          <w:color w:val="080908"/>
          <w:rtl/>
        </w:rPr>
        <w:t>במפ"ל</w:t>
      </w:r>
      <w:proofErr w:type="spellEnd"/>
      <w:r w:rsidR="000E5607" w:rsidRPr="00EC7B60">
        <w:rPr>
          <w:rFonts w:hint="cs"/>
          <w:color w:val="080908"/>
          <w:rtl/>
        </w:rPr>
        <w:t xml:space="preserve"> ולאחר ובכפוף לתוצאות המכרז של אחסון </w:t>
      </w:r>
      <w:proofErr w:type="spellStart"/>
      <w:r w:rsidR="000E5607" w:rsidRPr="00EC7B60">
        <w:rPr>
          <w:rFonts w:hint="cs"/>
          <w:color w:val="080908"/>
          <w:rtl/>
        </w:rPr>
        <w:t>ורענון</w:t>
      </w:r>
      <w:proofErr w:type="spellEnd"/>
      <w:r w:rsidR="000E5607" w:rsidRPr="00EC7B60">
        <w:rPr>
          <w:rFonts w:hint="cs"/>
          <w:color w:val="080908"/>
          <w:rtl/>
        </w:rPr>
        <w:t xml:space="preserve"> מלאי בבעלות נותן השירותים שעתיד המשרד לפרסם</w:t>
      </w:r>
      <w:r w:rsidRPr="00EC7B60">
        <w:rPr>
          <w:color w:val="080908"/>
          <w:rtl/>
        </w:rPr>
        <w:t>.</w:t>
      </w:r>
      <w:r w:rsidR="0034631C" w:rsidRPr="00EC7B60">
        <w:rPr>
          <w:rFonts w:hint="cs"/>
          <w:color w:val="080908"/>
          <w:rtl/>
        </w:rPr>
        <w:t xml:space="preserve"> </w:t>
      </w:r>
      <w:bookmarkEnd w:id="79"/>
    </w:p>
    <w:p w14:paraId="3202A1DE" w14:textId="2EE758E9" w:rsidR="00490DA2" w:rsidRPr="00EC7B60" w:rsidRDefault="00490DA2" w:rsidP="00CB22FD">
      <w:pPr>
        <w:pStyle w:val="3-"/>
        <w:spacing w:before="0" w:after="0" w:line="300" w:lineRule="atLeast"/>
        <w:ind w:left="1491" w:hanging="584"/>
        <w:rPr>
          <w:color w:val="080908"/>
          <w:rtl/>
        </w:rPr>
      </w:pPr>
      <w:r>
        <w:rPr>
          <w:rFonts w:hint="cs"/>
          <w:color w:val="080908"/>
          <w:rtl/>
        </w:rPr>
        <w:t xml:space="preserve">ככל שלא יבחרו זוכים לכל הכמות המקסימאלית שנקבעה </w:t>
      </w:r>
      <w:proofErr w:type="spellStart"/>
      <w:r>
        <w:rPr>
          <w:rFonts w:hint="cs"/>
          <w:color w:val="080908"/>
          <w:rtl/>
        </w:rPr>
        <w:t>במפ"ל</w:t>
      </w:r>
      <w:proofErr w:type="spellEnd"/>
      <w:r>
        <w:rPr>
          <w:rFonts w:hint="cs"/>
          <w:color w:val="080908"/>
          <w:rtl/>
        </w:rPr>
        <w:t xml:space="preserve"> יהא ראשי המשרד להציע לזוכים להרחיב את זכייתם עד לכמות המקסימאלית שנותרה. ההצעה לזוכים תהא בהתאם לסדר דירוגם. המשרד לא יהא חייב לפנות לכלל הזוכים שדורגו ויוכל לפנות רק לזוכים הראשונים בהתאם לשיקול דעתו הבלעדי. </w:t>
      </w:r>
    </w:p>
    <w:p w14:paraId="7362B7F8" w14:textId="77777777" w:rsidR="001F7139" w:rsidRPr="00EC7B60" w:rsidRDefault="00C90EAA" w:rsidP="00CB22FD">
      <w:pPr>
        <w:pStyle w:val="2-"/>
        <w:spacing w:before="0" w:line="340" w:lineRule="atLeast"/>
        <w:ind w:left="788" w:hanging="431"/>
        <w:rPr>
          <w:color w:val="080908"/>
          <w:rtl/>
        </w:rPr>
      </w:pPr>
      <w:bookmarkStart w:id="82" w:name="_Toc43400599"/>
      <w:bookmarkStart w:id="83" w:name="_Toc44931908"/>
      <w:bookmarkStart w:id="84" w:name="_Toc44931995"/>
      <w:r w:rsidRPr="00EC7B60">
        <w:rPr>
          <w:rFonts w:hint="eastAsia"/>
          <w:color w:val="080908"/>
          <w:rtl/>
        </w:rPr>
        <w:t>כשירים</w:t>
      </w:r>
      <w:r w:rsidRPr="00EC7B60">
        <w:rPr>
          <w:color w:val="080908"/>
          <w:rtl/>
        </w:rPr>
        <w:t xml:space="preserve"> </w:t>
      </w:r>
      <w:proofErr w:type="spellStart"/>
      <w:r w:rsidRPr="00EC7B60">
        <w:rPr>
          <w:rFonts w:hint="eastAsia"/>
          <w:color w:val="080908"/>
          <w:rtl/>
        </w:rPr>
        <w:t>לזכיה</w:t>
      </w:r>
      <w:bookmarkEnd w:id="82"/>
      <w:bookmarkEnd w:id="83"/>
      <w:bookmarkEnd w:id="84"/>
      <w:proofErr w:type="spellEnd"/>
    </w:p>
    <w:p w14:paraId="2D3897E3" w14:textId="23F18C11" w:rsidR="00036C63" w:rsidRDefault="00C90EAA" w:rsidP="00CB22FD">
      <w:pPr>
        <w:pStyle w:val="3-"/>
        <w:spacing w:before="0" w:after="0" w:line="340" w:lineRule="atLeast"/>
        <w:ind w:left="1491" w:hanging="726"/>
        <w:rPr>
          <w:color w:val="080908"/>
          <w:rtl/>
        </w:rPr>
      </w:pPr>
      <w:r w:rsidRPr="00EC7B60">
        <w:rPr>
          <w:rFonts w:hint="cs"/>
          <w:color w:val="080908"/>
          <w:rtl/>
        </w:rPr>
        <w:t>המזמין יהיה</w:t>
      </w:r>
      <w:r w:rsidRPr="00EC7B60">
        <w:rPr>
          <w:color w:val="080908"/>
          <w:rtl/>
        </w:rPr>
        <w:t xml:space="preserve"> רשאי לבחור </w:t>
      </w:r>
      <w:r w:rsidR="00A239B9" w:rsidRPr="00EC7B60">
        <w:rPr>
          <w:rFonts w:hint="cs"/>
          <w:color w:val="080908"/>
          <w:rtl/>
        </w:rPr>
        <w:t>כשירים במכרז ("</w:t>
      </w:r>
      <w:r w:rsidR="00A239B9" w:rsidRPr="00EC7B60">
        <w:rPr>
          <w:rFonts w:hint="eastAsia"/>
          <w:b/>
          <w:bCs/>
          <w:color w:val="080908"/>
          <w:rtl/>
        </w:rPr>
        <w:t>הכשיר</w:t>
      </w:r>
      <w:r w:rsidR="00A239B9" w:rsidRPr="00EC7B60">
        <w:rPr>
          <w:rFonts w:hint="cs"/>
          <w:color w:val="080908"/>
          <w:rtl/>
        </w:rPr>
        <w:t>"), וזאת בהתאם לסדר דירוג</w:t>
      </w:r>
      <w:r w:rsidR="00BB2F40" w:rsidRPr="00EC7B60">
        <w:rPr>
          <w:rFonts w:hint="cs"/>
          <w:color w:val="080908"/>
          <w:rtl/>
        </w:rPr>
        <w:t xml:space="preserve"> ההצעות</w:t>
      </w:r>
      <w:r w:rsidR="00A239B9" w:rsidRPr="00EC7B60">
        <w:rPr>
          <w:rFonts w:hint="cs"/>
          <w:color w:val="080908"/>
          <w:rtl/>
        </w:rPr>
        <w:t xml:space="preserve"> במכרז</w:t>
      </w:r>
      <w:r w:rsidRPr="00EC7B60">
        <w:rPr>
          <w:color w:val="080908"/>
          <w:rtl/>
        </w:rPr>
        <w:t>.</w:t>
      </w:r>
      <w:r w:rsidR="00A239B9" w:rsidRPr="00EC7B60">
        <w:rPr>
          <w:rFonts w:hint="cs"/>
          <w:color w:val="080908"/>
          <w:rtl/>
        </w:rPr>
        <w:t xml:space="preserve"> </w:t>
      </w:r>
      <w:bookmarkStart w:id="85" w:name="_Ref383951818"/>
      <w:bookmarkStart w:id="86" w:name="_Toc407797385"/>
      <w:bookmarkStart w:id="87" w:name="_Ref514747732"/>
      <w:r w:rsidR="00616026" w:rsidRPr="00EC7B60">
        <w:rPr>
          <w:rFonts w:hint="cs"/>
          <w:color w:val="080908"/>
          <w:rtl/>
        </w:rPr>
        <w:t xml:space="preserve">אם </w:t>
      </w:r>
      <w:r w:rsidRPr="00EC7B60">
        <w:rPr>
          <w:rFonts w:hint="cs"/>
          <w:color w:val="080908"/>
          <w:rtl/>
        </w:rPr>
        <w:t>תבוטל זכייתו של זוכה במכרז</w:t>
      </w:r>
      <w:r w:rsidR="00A239B9" w:rsidRPr="00EC7B60">
        <w:rPr>
          <w:rFonts w:hint="cs"/>
          <w:color w:val="080908"/>
          <w:rtl/>
        </w:rPr>
        <w:t>,</w:t>
      </w:r>
      <w:r w:rsidRPr="00EC7B60">
        <w:rPr>
          <w:rFonts w:hint="cs"/>
          <w:color w:val="080908"/>
          <w:rtl/>
        </w:rPr>
        <w:t xml:space="preserve"> מכל סיבה שהיא</w:t>
      </w:r>
      <w:r w:rsidR="00A239B9" w:rsidRPr="00EC7B60">
        <w:rPr>
          <w:rFonts w:hint="cs"/>
          <w:color w:val="080908"/>
          <w:rtl/>
        </w:rPr>
        <w:t>,</w:t>
      </w:r>
      <w:r w:rsidRPr="00EC7B60">
        <w:rPr>
          <w:rFonts w:hint="cs"/>
          <w:color w:val="080908"/>
          <w:rtl/>
        </w:rPr>
        <w:t xml:space="preserve"> , רשאי המזמין להכריז על הכשיר הבא אחריו כזוכה בכפוף לעמידה בדרישות המנויות ל</w:t>
      </w:r>
      <w:r w:rsidR="005A5E72" w:rsidRPr="00EC7B60">
        <w:rPr>
          <w:rFonts w:hint="cs"/>
          <w:color w:val="080908"/>
          <w:rtl/>
        </w:rPr>
        <w:t>הלן</w:t>
      </w:r>
      <w:r w:rsidR="00A239B9" w:rsidRPr="00EC7B60">
        <w:rPr>
          <w:rFonts w:hint="cs"/>
          <w:color w:val="080908"/>
          <w:rtl/>
        </w:rPr>
        <w:t xml:space="preserve"> בנוגע לזוכה במכרז</w:t>
      </w:r>
      <w:r w:rsidRPr="00EC7B60">
        <w:rPr>
          <w:rFonts w:hint="cs"/>
          <w:color w:val="080908"/>
          <w:rtl/>
        </w:rPr>
        <w:t xml:space="preserve">. </w:t>
      </w:r>
    </w:p>
    <w:bookmarkEnd w:id="85"/>
    <w:bookmarkEnd w:id="86"/>
    <w:bookmarkEnd w:id="87"/>
    <w:p w14:paraId="6F279D6E" w14:textId="77777777" w:rsidR="001754C3" w:rsidRPr="00EC7B60" w:rsidRDefault="00C90EAA" w:rsidP="00CB22FD">
      <w:pPr>
        <w:pStyle w:val="2-"/>
        <w:spacing w:before="0" w:line="340" w:lineRule="atLeast"/>
        <w:ind w:left="788" w:hanging="431"/>
        <w:rPr>
          <w:color w:val="080908"/>
          <w:rtl/>
        </w:rPr>
      </w:pPr>
      <w:r w:rsidRPr="00EC7B60">
        <w:rPr>
          <w:rFonts w:hint="cs"/>
          <w:color w:val="080908"/>
          <w:rtl/>
        </w:rPr>
        <w:t>תנאים לחתימ</w:t>
      </w:r>
      <w:r w:rsidR="003A5385" w:rsidRPr="00EC7B60">
        <w:rPr>
          <w:rFonts w:hint="cs"/>
          <w:color w:val="080908"/>
          <w:rtl/>
        </w:rPr>
        <w:t xml:space="preserve">ה </w:t>
      </w:r>
      <w:r w:rsidRPr="00EC7B60">
        <w:rPr>
          <w:rFonts w:hint="cs"/>
          <w:color w:val="080908"/>
          <w:rtl/>
        </w:rPr>
        <w:t>על הסכם ההתקשרות</w:t>
      </w:r>
      <w:r w:rsidRPr="00EC7B60">
        <w:rPr>
          <w:color w:val="080908"/>
          <w:rtl/>
        </w:rPr>
        <w:t xml:space="preserve"> </w:t>
      </w:r>
      <w:r w:rsidR="003A5385" w:rsidRPr="00EC7B60">
        <w:rPr>
          <w:rFonts w:hint="cs"/>
          <w:color w:val="080908"/>
          <w:rtl/>
        </w:rPr>
        <w:t>עם הזוכה</w:t>
      </w:r>
    </w:p>
    <w:p w14:paraId="5DCF671E" w14:textId="77777777" w:rsidR="00B56758" w:rsidRPr="00EC7B60" w:rsidRDefault="00C90EAA" w:rsidP="00CB22FD">
      <w:pPr>
        <w:pStyle w:val="3-"/>
        <w:spacing w:before="0" w:after="0" w:line="300" w:lineRule="atLeast"/>
        <w:ind w:left="1491" w:hanging="726"/>
        <w:rPr>
          <w:color w:val="080908"/>
          <w:rtl/>
        </w:rPr>
      </w:pPr>
      <w:r w:rsidRPr="00EC7B60">
        <w:rPr>
          <w:rFonts w:hint="cs"/>
          <w:color w:val="080908"/>
          <w:rtl/>
        </w:rPr>
        <w:t xml:space="preserve">כתנאי לחתימת המזמין על הסכם ההתקשרות, על </w:t>
      </w:r>
      <w:r w:rsidR="000977D6" w:rsidRPr="00EC7B60">
        <w:rPr>
          <w:rFonts w:hint="cs"/>
          <w:color w:val="080908"/>
          <w:rtl/>
        </w:rPr>
        <w:t>הזוכה</w:t>
      </w:r>
      <w:r w:rsidRPr="00EC7B60">
        <w:rPr>
          <w:rFonts w:hint="cs"/>
          <w:color w:val="080908"/>
          <w:rtl/>
        </w:rPr>
        <w:t xml:space="preserve"> לבצע את הפעולות הבאות</w:t>
      </w:r>
      <w:r w:rsidR="007C3B87" w:rsidRPr="00EC7B60">
        <w:rPr>
          <w:rFonts w:hint="cs"/>
          <w:color w:val="080908"/>
          <w:rtl/>
        </w:rPr>
        <w:t>, בפרק זמן שיוגדר על ידי המזמין</w:t>
      </w:r>
      <w:r w:rsidRPr="00EC7B60">
        <w:rPr>
          <w:rFonts w:hint="cs"/>
          <w:color w:val="080908"/>
          <w:rtl/>
        </w:rPr>
        <w:t xml:space="preserve">: </w:t>
      </w:r>
    </w:p>
    <w:p w14:paraId="78B3C1F0" w14:textId="010174C0" w:rsidR="00280F8B" w:rsidRPr="00EC7B60" w:rsidRDefault="00C90EAA" w:rsidP="00CB22FD">
      <w:pPr>
        <w:pStyle w:val="4-3"/>
        <w:tabs>
          <w:tab w:val="clear" w:pos="1890"/>
        </w:tabs>
        <w:spacing w:before="0" w:after="0" w:line="300" w:lineRule="atLeast"/>
        <w:ind w:left="2610"/>
        <w:rPr>
          <w:color w:val="080908"/>
          <w:rtl/>
        </w:rPr>
      </w:pPr>
      <w:r w:rsidRPr="00EC7B60">
        <w:rPr>
          <w:rFonts w:hint="cs"/>
          <w:color w:val="080908"/>
          <w:rtl/>
        </w:rPr>
        <w:t>אם</w:t>
      </w:r>
      <w:r w:rsidRPr="00EC7B60">
        <w:rPr>
          <w:color w:val="080908"/>
          <w:rtl/>
        </w:rPr>
        <w:t xml:space="preserve"> הזוכה </w:t>
      </w:r>
      <w:r w:rsidRPr="00EC7B60">
        <w:rPr>
          <w:rFonts w:hint="cs"/>
          <w:color w:val="080908"/>
          <w:rtl/>
        </w:rPr>
        <w:t>הוא</w:t>
      </w:r>
      <w:r w:rsidRPr="00EC7B60">
        <w:rPr>
          <w:color w:val="080908"/>
          <w:rtl/>
        </w:rPr>
        <w:t xml:space="preserve"> </w:t>
      </w:r>
      <w:r w:rsidRPr="00EC7B60">
        <w:rPr>
          <w:rFonts w:hint="cs"/>
          <w:color w:val="080908"/>
          <w:rtl/>
        </w:rPr>
        <w:t>חברה, למעט חברה ממשלתית</w:t>
      </w:r>
      <w:r w:rsidRPr="00EC7B60">
        <w:rPr>
          <w:color w:val="080908"/>
          <w:rtl/>
        </w:rPr>
        <w:t>, ע</w:t>
      </w:r>
      <w:r w:rsidR="00C72A25" w:rsidRPr="00EC7B60">
        <w:rPr>
          <w:rFonts w:hint="cs"/>
          <w:color w:val="080908"/>
          <w:rtl/>
        </w:rPr>
        <w:t>ליו</w:t>
      </w:r>
      <w:r w:rsidRPr="00EC7B60">
        <w:rPr>
          <w:color w:val="080908"/>
          <w:rtl/>
        </w:rPr>
        <w:t xml:space="preserve"> ל</w:t>
      </w:r>
      <w:r w:rsidRPr="00EC7B60">
        <w:rPr>
          <w:rFonts w:hint="cs"/>
          <w:color w:val="080908"/>
          <w:rtl/>
        </w:rPr>
        <w:t>ה</w:t>
      </w:r>
      <w:r w:rsidRPr="00EC7B60">
        <w:rPr>
          <w:color w:val="080908"/>
          <w:rtl/>
        </w:rPr>
        <w:t xml:space="preserve">עביר אישור מעודכן כי </w:t>
      </w:r>
      <w:r w:rsidR="00C72A25" w:rsidRPr="00EC7B60">
        <w:rPr>
          <w:rFonts w:hint="cs"/>
          <w:color w:val="080908"/>
          <w:rtl/>
        </w:rPr>
        <w:t>החברה אינה רשומה כ</w:t>
      </w:r>
      <w:r w:rsidRPr="00EC7B60">
        <w:rPr>
          <w:rFonts w:hint="cs"/>
          <w:color w:val="080908"/>
          <w:rtl/>
        </w:rPr>
        <w:t>מפרת חוק ואינה מצויה בהתראה לפני רישום כחברה מפרת חוק. ניתן להיעזר ב</w:t>
      </w:r>
      <w:hyperlink r:id="rId13" w:tooltip="קישור לאתר האינטרנט" w:history="1">
        <w:r w:rsidRPr="00EC7B60">
          <w:rPr>
            <w:rStyle w:val="Hyperlink"/>
            <w:rFonts w:hint="cs"/>
            <w:rtl/>
          </w:rPr>
          <w:t>אתר הגיידסטאר</w:t>
        </w:r>
      </w:hyperlink>
      <w:r w:rsidRPr="00EC7B60">
        <w:rPr>
          <w:rFonts w:hint="cs"/>
          <w:color w:val="080908"/>
          <w:rtl/>
        </w:rPr>
        <w:t xml:space="preserve">. </w:t>
      </w:r>
      <w:r w:rsidRPr="00EC7B60">
        <w:rPr>
          <w:color w:val="080908"/>
          <w:rtl/>
        </w:rPr>
        <w:t xml:space="preserve"> </w:t>
      </w:r>
    </w:p>
    <w:p w14:paraId="2323FE70" w14:textId="77777777" w:rsidR="00A1050C" w:rsidRPr="00EC7B60" w:rsidRDefault="00C90EAA" w:rsidP="00CB22FD">
      <w:pPr>
        <w:pStyle w:val="4-3"/>
        <w:tabs>
          <w:tab w:val="clear" w:pos="1890"/>
        </w:tabs>
        <w:spacing w:before="0" w:after="0" w:line="300" w:lineRule="atLeast"/>
        <w:ind w:left="2610"/>
        <w:rPr>
          <w:color w:val="080908"/>
          <w:rtl/>
        </w:rPr>
      </w:pPr>
      <w:r w:rsidRPr="00EC7B60">
        <w:rPr>
          <w:rFonts w:hint="cs"/>
          <w:color w:val="080908"/>
          <w:rtl/>
        </w:rPr>
        <w:t xml:space="preserve">אם </w:t>
      </w:r>
      <w:r w:rsidR="00376312" w:rsidRPr="00EC7B60">
        <w:rPr>
          <w:rFonts w:hint="cs"/>
          <w:color w:val="080908"/>
          <w:rtl/>
        </w:rPr>
        <w:t>הזוכה הוא עמותה</w:t>
      </w:r>
      <w:r w:rsidR="006F782B" w:rsidRPr="00EC7B60">
        <w:rPr>
          <w:rFonts w:hint="cs"/>
          <w:color w:val="080908"/>
          <w:rtl/>
        </w:rPr>
        <w:t>, הקדש, אגודה עותומאנית</w:t>
      </w:r>
      <w:r w:rsidR="00376312" w:rsidRPr="00EC7B60">
        <w:rPr>
          <w:rFonts w:hint="cs"/>
          <w:color w:val="080908"/>
          <w:rtl/>
        </w:rPr>
        <w:t xml:space="preserve"> או חברה לתועלת הציבור </w:t>
      </w:r>
      <w:r w:rsidRPr="00EC7B60">
        <w:rPr>
          <w:color w:val="080908"/>
          <w:rtl/>
        </w:rPr>
        <w:t>–</w:t>
      </w:r>
      <w:r w:rsidR="00376312" w:rsidRPr="00EC7B60">
        <w:rPr>
          <w:rFonts w:hint="cs"/>
          <w:color w:val="080908"/>
          <w:rtl/>
        </w:rPr>
        <w:t xml:space="preserve"> </w:t>
      </w:r>
    </w:p>
    <w:p w14:paraId="36E4D80B" w14:textId="77777777" w:rsidR="006F782B" w:rsidRPr="00EC7B60" w:rsidRDefault="00C90EAA" w:rsidP="00CB22FD">
      <w:pPr>
        <w:pStyle w:val="5-"/>
        <w:tabs>
          <w:tab w:val="left" w:pos="3744"/>
        </w:tabs>
        <w:spacing w:before="0" w:after="0" w:line="300" w:lineRule="atLeast"/>
        <w:ind w:left="3602" w:hanging="992"/>
        <w:rPr>
          <w:color w:val="080908"/>
          <w:rtl/>
        </w:rPr>
      </w:pPr>
      <w:r w:rsidRPr="00EC7B60">
        <w:rPr>
          <w:rFonts w:hint="cs"/>
          <w:color w:val="080908"/>
          <w:rtl/>
        </w:rPr>
        <w:t xml:space="preserve">הגשת אישור ניהול תקין </w:t>
      </w:r>
      <w:r w:rsidRPr="00EC7B60">
        <w:rPr>
          <w:rFonts w:hint="eastAsia"/>
          <w:color w:val="080908"/>
          <w:rtl/>
        </w:rPr>
        <w:t>מאת</w:t>
      </w:r>
      <w:r w:rsidRPr="00EC7B60">
        <w:rPr>
          <w:color w:val="080908"/>
          <w:rtl/>
        </w:rPr>
        <w:t xml:space="preserve"> </w:t>
      </w:r>
      <w:r w:rsidRPr="00EC7B60">
        <w:rPr>
          <w:rFonts w:hint="eastAsia"/>
          <w:color w:val="080908"/>
          <w:rtl/>
        </w:rPr>
        <w:t>רשם</w:t>
      </w:r>
      <w:r w:rsidRPr="00EC7B60">
        <w:rPr>
          <w:color w:val="080908"/>
          <w:rtl/>
        </w:rPr>
        <w:t xml:space="preserve"> </w:t>
      </w:r>
      <w:r w:rsidRPr="00EC7B60">
        <w:rPr>
          <w:rFonts w:hint="eastAsia"/>
          <w:color w:val="080908"/>
          <w:rtl/>
        </w:rPr>
        <w:t>העמותות</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רשם</w:t>
      </w:r>
      <w:r w:rsidRPr="00EC7B60">
        <w:rPr>
          <w:color w:val="080908"/>
          <w:rtl/>
        </w:rPr>
        <w:t xml:space="preserve"> </w:t>
      </w:r>
      <w:r w:rsidRPr="00EC7B60">
        <w:rPr>
          <w:rFonts w:hint="eastAsia"/>
          <w:color w:val="080908"/>
          <w:rtl/>
        </w:rPr>
        <w:t>ההקדשות</w:t>
      </w:r>
      <w:r w:rsidRPr="00EC7B60">
        <w:rPr>
          <w:rFonts w:hint="cs"/>
          <w:color w:val="080908"/>
          <w:rtl/>
        </w:rPr>
        <w:t>,</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העניין</w:t>
      </w:r>
      <w:r w:rsidRPr="00EC7B60">
        <w:rPr>
          <w:color w:val="080908"/>
          <w:rtl/>
        </w:rPr>
        <w:t xml:space="preserve">, </w:t>
      </w:r>
      <w:r w:rsidRPr="00EC7B60">
        <w:rPr>
          <w:rFonts w:hint="eastAsia"/>
          <w:color w:val="080908"/>
          <w:rtl/>
        </w:rPr>
        <w:t>המעיד</w:t>
      </w:r>
      <w:r w:rsidRPr="00EC7B60">
        <w:rPr>
          <w:color w:val="080908"/>
          <w:rtl/>
        </w:rPr>
        <w:t xml:space="preserve"> </w:t>
      </w:r>
      <w:r w:rsidRPr="00EC7B60">
        <w:rPr>
          <w:rFonts w:hint="eastAsia"/>
          <w:color w:val="080908"/>
          <w:rtl/>
        </w:rPr>
        <w:t>כי</w:t>
      </w:r>
      <w:r w:rsidRPr="00EC7B60">
        <w:rPr>
          <w:color w:val="080908"/>
          <w:rtl/>
        </w:rPr>
        <w:t xml:space="preserve"> </w:t>
      </w:r>
      <w:r w:rsidRPr="00EC7B60">
        <w:rPr>
          <w:rFonts w:hint="eastAsia"/>
          <w:color w:val="080908"/>
          <w:rtl/>
        </w:rPr>
        <w:t>הגוף</w:t>
      </w:r>
      <w:r w:rsidRPr="00EC7B60">
        <w:rPr>
          <w:color w:val="080908"/>
          <w:rtl/>
        </w:rPr>
        <w:t xml:space="preserve"> </w:t>
      </w:r>
      <w:r w:rsidRPr="00EC7B60">
        <w:rPr>
          <w:rFonts w:hint="eastAsia"/>
          <w:color w:val="080908"/>
          <w:rtl/>
        </w:rPr>
        <w:t>מקיים</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דרישות</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העמותות</w:t>
        </w:r>
        <w:r w:rsidRPr="00EC7B60">
          <w:rPr>
            <w:rStyle w:val="Hyperlink"/>
            <w:rtl/>
          </w:rPr>
          <w:t xml:space="preserve">, </w:t>
        </w:r>
        <w:r w:rsidRPr="00EC7B60">
          <w:rPr>
            <w:rStyle w:val="Hyperlink"/>
            <w:rFonts w:hint="eastAsia"/>
            <w:rtl/>
          </w:rPr>
          <w:t>התש</w:t>
        </w:r>
        <w:r w:rsidRPr="00EC7B60">
          <w:rPr>
            <w:rStyle w:val="Hyperlink"/>
            <w:rtl/>
          </w:rPr>
          <w:t>"ם-1980</w:t>
        </w:r>
      </w:hyperlink>
      <w:r w:rsidRPr="00EC7B60">
        <w:rPr>
          <w:rFonts w:hint="cs"/>
          <w:color w:val="080908"/>
          <w:rtl/>
        </w:rPr>
        <w:t>,</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החברות</w:t>
        </w:r>
        <w:r w:rsidRPr="00EC7B60">
          <w:rPr>
            <w:rStyle w:val="Hyperlink"/>
            <w:rtl/>
          </w:rPr>
          <w:t xml:space="preserve">, </w:t>
        </w:r>
        <w:r w:rsidRPr="00EC7B60">
          <w:rPr>
            <w:rStyle w:val="Hyperlink"/>
            <w:rFonts w:hint="eastAsia"/>
            <w:rtl/>
          </w:rPr>
          <w:t>התשנ</w:t>
        </w:r>
        <w:r w:rsidRPr="00EC7B60">
          <w:rPr>
            <w:rStyle w:val="Hyperlink"/>
            <w:rtl/>
          </w:rPr>
          <w:t>"ט-1999</w:t>
        </w:r>
      </w:hyperlink>
      <w:r w:rsidRPr="00EC7B60">
        <w:rPr>
          <w:color w:val="080908"/>
          <w:rtl/>
        </w:rPr>
        <w:t xml:space="preserve"> </w:t>
      </w:r>
      <w:r w:rsidRPr="00EC7B60">
        <w:rPr>
          <w:rFonts w:hint="eastAsia"/>
          <w:color w:val="080908"/>
          <w:rtl/>
        </w:rPr>
        <w:t>או</w:t>
      </w:r>
      <w:r w:rsidRPr="00EC7B60">
        <w:rPr>
          <w:color w:val="080908"/>
          <w:rtl/>
        </w:rPr>
        <w:t xml:space="preserve"> </w:t>
      </w:r>
      <w:hyperlink w:history="1">
        <w:r w:rsidRPr="00EC7B60">
          <w:rPr>
            <w:rStyle w:val="Hyperlink"/>
            <w:rFonts w:hint="eastAsia"/>
            <w:rtl/>
          </w:rPr>
          <w:t>חוק</w:t>
        </w:r>
        <w:r w:rsidRPr="00EC7B60">
          <w:rPr>
            <w:rStyle w:val="Hyperlink"/>
            <w:rtl/>
          </w:rPr>
          <w:t xml:space="preserve"> </w:t>
        </w:r>
        <w:r w:rsidRPr="00EC7B60">
          <w:rPr>
            <w:rStyle w:val="Hyperlink"/>
            <w:rFonts w:hint="eastAsia"/>
            <w:rtl/>
          </w:rPr>
          <w:t>הנאמנות</w:t>
        </w:r>
        <w:r w:rsidRPr="00EC7B60">
          <w:rPr>
            <w:rStyle w:val="Hyperlink"/>
            <w:rtl/>
          </w:rPr>
          <w:t xml:space="preserve">, </w:t>
        </w:r>
        <w:r w:rsidRPr="00EC7B60">
          <w:rPr>
            <w:rStyle w:val="Hyperlink"/>
            <w:rFonts w:hint="eastAsia"/>
            <w:rtl/>
          </w:rPr>
          <w:t>התשל</w:t>
        </w:r>
        <w:r w:rsidRPr="00EC7B60">
          <w:rPr>
            <w:rStyle w:val="Hyperlink"/>
            <w:rtl/>
          </w:rPr>
          <w:t>"ט-1979</w:t>
        </w:r>
      </w:hyperlink>
      <w:r w:rsidRPr="00EC7B60">
        <w:rPr>
          <w:color w:val="080908"/>
          <w:rtl/>
        </w:rPr>
        <w:t xml:space="preserve"> </w:t>
      </w:r>
      <w:r w:rsidRPr="00EC7B60">
        <w:rPr>
          <w:rFonts w:hint="cs"/>
          <w:color w:val="080908"/>
          <w:rtl/>
        </w:rPr>
        <w:t>או החוק העותומני על האגודות (1909),</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העניין</w:t>
      </w:r>
      <w:r w:rsidRPr="00EC7B60">
        <w:rPr>
          <w:rFonts w:hint="cs"/>
          <w:color w:val="080908"/>
          <w:rtl/>
        </w:rPr>
        <w:t>,</w:t>
      </w:r>
      <w:r w:rsidRPr="00EC7B60">
        <w:rPr>
          <w:color w:val="080908"/>
          <w:rtl/>
        </w:rPr>
        <w:t xml:space="preserve"> </w:t>
      </w:r>
      <w:r w:rsidRPr="00EC7B60">
        <w:rPr>
          <w:rFonts w:hint="eastAsia"/>
          <w:color w:val="080908"/>
          <w:rtl/>
        </w:rPr>
        <w:t>והנחיות</w:t>
      </w:r>
      <w:r w:rsidRPr="00EC7B60">
        <w:rPr>
          <w:color w:val="080908"/>
          <w:rtl/>
        </w:rPr>
        <w:t xml:space="preserve"> </w:t>
      </w:r>
      <w:r w:rsidRPr="00EC7B60">
        <w:rPr>
          <w:rFonts w:hint="cs"/>
          <w:color w:val="080908"/>
          <w:rtl/>
        </w:rPr>
        <w:t>רשם העמותות/רשם ההקדשות, לפי העניין,</w:t>
      </w:r>
      <w:r w:rsidRPr="00EC7B60">
        <w:rPr>
          <w:color w:val="080908"/>
          <w:rtl/>
        </w:rPr>
        <w:t xml:space="preserve"> </w:t>
      </w:r>
      <w:r w:rsidRPr="00EC7B60">
        <w:rPr>
          <w:rFonts w:hint="eastAsia"/>
          <w:color w:val="080908"/>
          <w:rtl/>
        </w:rPr>
        <w:t>לאופן</w:t>
      </w:r>
      <w:r w:rsidRPr="00EC7B60">
        <w:rPr>
          <w:color w:val="080908"/>
          <w:rtl/>
        </w:rPr>
        <w:t xml:space="preserve"> </w:t>
      </w:r>
      <w:r w:rsidRPr="00EC7B60">
        <w:rPr>
          <w:rFonts w:hint="eastAsia"/>
          <w:color w:val="080908"/>
          <w:rtl/>
        </w:rPr>
        <w:t>ניהולו</w:t>
      </w:r>
      <w:r w:rsidRPr="00EC7B60">
        <w:rPr>
          <w:color w:val="080908"/>
          <w:rtl/>
        </w:rPr>
        <w:t xml:space="preserve"> </w:t>
      </w:r>
      <w:r w:rsidRPr="00EC7B60">
        <w:rPr>
          <w:rFonts w:hint="eastAsia"/>
          <w:color w:val="080908"/>
          <w:rtl/>
        </w:rPr>
        <w:t>התקין</w:t>
      </w:r>
      <w:r w:rsidRPr="00EC7B60">
        <w:rPr>
          <w:color w:val="080908"/>
          <w:rtl/>
        </w:rPr>
        <w:t xml:space="preserve"> </w:t>
      </w:r>
      <w:r w:rsidRPr="00EC7B60">
        <w:rPr>
          <w:rFonts w:hint="eastAsia"/>
          <w:color w:val="080908"/>
          <w:rtl/>
        </w:rPr>
        <w:t>לצורך</w:t>
      </w:r>
      <w:r w:rsidRPr="00EC7B60">
        <w:rPr>
          <w:color w:val="080908"/>
          <w:rtl/>
        </w:rPr>
        <w:t xml:space="preserve"> </w:t>
      </w:r>
      <w:r w:rsidRPr="00EC7B60">
        <w:rPr>
          <w:rFonts w:hint="eastAsia"/>
          <w:color w:val="080908"/>
          <w:rtl/>
        </w:rPr>
        <w:t>קבלת</w:t>
      </w:r>
      <w:r w:rsidRPr="00EC7B60">
        <w:rPr>
          <w:color w:val="080908"/>
          <w:rtl/>
        </w:rPr>
        <w:t xml:space="preserve"> </w:t>
      </w:r>
      <w:r w:rsidRPr="00EC7B60">
        <w:rPr>
          <w:rFonts w:hint="eastAsia"/>
          <w:color w:val="080908"/>
          <w:rtl/>
        </w:rPr>
        <w:t>האישור</w:t>
      </w:r>
      <w:r w:rsidRPr="00EC7B60">
        <w:rPr>
          <w:rFonts w:hint="cs"/>
          <w:color w:val="080908"/>
          <w:rtl/>
        </w:rPr>
        <w:t xml:space="preserve">, למעט החריגים הבאים, בהם ניתן יהיה להסתפק ב"אישור הגשת מסמכים" מאת הרשם הרלוונטי: </w:t>
      </w:r>
    </w:p>
    <w:p w14:paraId="0440F12C" w14:textId="77777777" w:rsidR="006F782B" w:rsidRPr="00EC7B60" w:rsidRDefault="00C90EAA" w:rsidP="00CB22FD">
      <w:pPr>
        <w:pStyle w:val="6-0"/>
        <w:spacing w:before="0" w:after="0" w:line="300" w:lineRule="atLeast"/>
        <w:ind w:left="4594" w:hanging="1134"/>
        <w:rPr>
          <w:color w:val="080908"/>
          <w:rtl/>
        </w:rPr>
      </w:pPr>
      <w:r w:rsidRPr="00EC7B60">
        <w:rPr>
          <w:rFonts w:hint="eastAsia"/>
          <w:color w:val="080908"/>
          <w:rtl/>
        </w:rPr>
        <w:t>התקשרות</w:t>
      </w:r>
      <w:r w:rsidRPr="00EC7B60">
        <w:rPr>
          <w:color w:val="080908"/>
          <w:rtl/>
        </w:rPr>
        <w:t xml:space="preserve"> </w:t>
      </w:r>
      <w:r w:rsidRPr="00EC7B60">
        <w:rPr>
          <w:rFonts w:hint="eastAsia"/>
          <w:color w:val="080908"/>
          <w:rtl/>
        </w:rPr>
        <w:t>עם</w:t>
      </w:r>
      <w:r w:rsidRPr="00EC7B60">
        <w:rPr>
          <w:color w:val="080908"/>
          <w:rtl/>
        </w:rPr>
        <w:t xml:space="preserve"> </w:t>
      </w:r>
      <w:r w:rsidRPr="00EC7B60">
        <w:rPr>
          <w:rFonts w:hint="eastAsia"/>
          <w:color w:val="080908"/>
          <w:rtl/>
        </w:rPr>
        <w:t>עמותה</w:t>
      </w:r>
      <w:r w:rsidRPr="00EC7B60">
        <w:rPr>
          <w:color w:val="080908"/>
          <w:rtl/>
        </w:rPr>
        <w:t xml:space="preserve">, </w:t>
      </w:r>
      <w:r w:rsidRPr="00EC7B60">
        <w:rPr>
          <w:rFonts w:hint="eastAsia"/>
          <w:color w:val="080908"/>
          <w:rtl/>
        </w:rPr>
        <w:t>חל</w:t>
      </w:r>
      <w:r w:rsidR="00A877F3" w:rsidRPr="00EC7B60">
        <w:rPr>
          <w:color w:val="080908"/>
          <w:rtl/>
        </w:rPr>
        <w:t>"</w:t>
      </w:r>
      <w:r w:rsidRPr="00EC7B60">
        <w:rPr>
          <w:rFonts w:hint="eastAsia"/>
          <w:color w:val="080908"/>
          <w:rtl/>
        </w:rPr>
        <w:t>צ</w:t>
      </w:r>
      <w:r w:rsidRPr="00EC7B60">
        <w:rPr>
          <w:color w:val="080908"/>
          <w:rtl/>
        </w:rPr>
        <w:t xml:space="preserve">, או ההקדש, אשר טרם חלפו שנתיים מיום רישומן. </w:t>
      </w:r>
    </w:p>
    <w:p w14:paraId="4A70C9EC" w14:textId="77777777" w:rsidR="00376312" w:rsidRPr="00EC7B60" w:rsidRDefault="00C90EAA" w:rsidP="006F5000">
      <w:pPr>
        <w:pStyle w:val="6-0"/>
        <w:spacing w:before="0" w:after="0" w:line="300" w:lineRule="atLeast"/>
        <w:ind w:left="4594" w:hanging="1134"/>
        <w:rPr>
          <w:color w:val="080908"/>
          <w:rtl/>
        </w:rPr>
      </w:pPr>
      <w:r w:rsidRPr="00EC7B60">
        <w:rPr>
          <w:rFonts w:hint="cs"/>
          <w:color w:val="080908"/>
          <w:rtl/>
        </w:rPr>
        <w:t xml:space="preserve">התקשרות עם אגודה עותומאנית. </w:t>
      </w:r>
    </w:p>
    <w:p w14:paraId="63FF51A0" w14:textId="77777777" w:rsidR="00A1050C" w:rsidRPr="00EC7B60" w:rsidRDefault="00C90EAA" w:rsidP="00CB22FD">
      <w:pPr>
        <w:pStyle w:val="5-"/>
        <w:tabs>
          <w:tab w:val="left" w:pos="3744"/>
        </w:tabs>
        <w:spacing w:before="0" w:after="0" w:line="300" w:lineRule="atLeast"/>
        <w:ind w:left="3602" w:hanging="992"/>
        <w:rPr>
          <w:color w:val="080908"/>
          <w:rtl/>
        </w:rPr>
      </w:pPr>
      <w:r w:rsidRPr="00EC7B60">
        <w:rPr>
          <w:rFonts w:hint="eastAsia"/>
          <w:color w:val="080908"/>
          <w:rtl/>
        </w:rPr>
        <w:t>זוכה</w:t>
      </w:r>
      <w:r w:rsidRPr="00EC7B60">
        <w:rPr>
          <w:color w:val="080908"/>
          <w:rtl/>
        </w:rPr>
        <w:t xml:space="preserve"> </w:t>
      </w:r>
      <w:r w:rsidR="00F34233" w:rsidRPr="00EC7B60">
        <w:rPr>
          <w:rFonts w:hint="eastAsia"/>
          <w:color w:val="080908"/>
          <w:rtl/>
        </w:rPr>
        <w:t>אשר</w:t>
      </w:r>
      <w:r w:rsidR="007A4775" w:rsidRPr="00EC7B60">
        <w:rPr>
          <w:color w:val="080908"/>
          <w:rtl/>
        </w:rPr>
        <w:t xml:space="preserve"> </w:t>
      </w:r>
      <w:bookmarkStart w:id="88" w:name="show_isMarkivMechir_3"/>
      <w:r w:rsidR="007A4775" w:rsidRPr="00EC7B60">
        <w:rPr>
          <w:color w:val="080908"/>
          <w:rtl/>
        </w:rPr>
        <w:t>הצהיר במסגרת הצעתו</w:t>
      </w:r>
      <w:r w:rsidR="00F34233" w:rsidRPr="00EC7B60">
        <w:rPr>
          <w:color w:val="080908"/>
          <w:rtl/>
        </w:rPr>
        <w:t xml:space="preserve"> כי הוא </w:t>
      </w:r>
      <w:bookmarkEnd w:id="88"/>
      <w:r w:rsidR="00F34233" w:rsidRPr="00EC7B60">
        <w:rPr>
          <w:color w:val="080908"/>
          <w:rtl/>
        </w:rPr>
        <w:t xml:space="preserve">אינו חב בתשלום מע"מ במסגרת ביצוע ההתקשרות </w:t>
      </w:r>
      <w:bookmarkStart w:id="89" w:name="show_isMarkivMechir_4"/>
      <w:r w:rsidR="00F34233" w:rsidRPr="00EC7B60">
        <w:rPr>
          <w:color w:val="080908"/>
          <w:rtl/>
        </w:rPr>
        <w:t>ושהוא פנה לרשות המיסים לקבלת אישור על כך,</w:t>
      </w:r>
      <w:r w:rsidR="007A4775" w:rsidRPr="00EC7B60">
        <w:rPr>
          <w:color w:val="080908"/>
          <w:rtl/>
        </w:rPr>
        <w:t xml:space="preserve"> </w:t>
      </w:r>
      <w:bookmarkEnd w:id="89"/>
      <w:r w:rsidR="00F34233" w:rsidRPr="00EC7B60">
        <w:rPr>
          <w:rFonts w:hint="eastAsia"/>
          <w:color w:val="080908"/>
          <w:rtl/>
        </w:rPr>
        <w:t>י</w:t>
      </w:r>
      <w:r w:rsidRPr="00EC7B60">
        <w:rPr>
          <w:rFonts w:hint="eastAsia"/>
          <w:color w:val="080908"/>
          <w:rtl/>
        </w:rPr>
        <w:t>גיש</w:t>
      </w:r>
      <w:r w:rsidRPr="00EC7B60">
        <w:rPr>
          <w:color w:val="080908"/>
          <w:rtl/>
        </w:rPr>
        <w:t xml:space="preserve"> אישור מאת רשות המיסים על כך שהוא </w:t>
      </w:r>
      <w:r w:rsidR="00753CB0" w:rsidRPr="00EC7B60">
        <w:rPr>
          <w:rFonts w:hint="eastAsia"/>
          <w:color w:val="080908"/>
          <w:rtl/>
        </w:rPr>
        <w:t>פנה</w:t>
      </w:r>
      <w:r w:rsidR="00753CB0" w:rsidRPr="00EC7B60">
        <w:rPr>
          <w:color w:val="080908"/>
          <w:rtl/>
        </w:rPr>
        <w:t xml:space="preserve"> אליהם לקבלת אישור </w:t>
      </w:r>
      <w:r w:rsidR="00F34233" w:rsidRPr="00EC7B60">
        <w:rPr>
          <w:rFonts w:hint="eastAsia"/>
          <w:color w:val="080908"/>
          <w:rtl/>
        </w:rPr>
        <w:t>כאמור</w:t>
      </w:r>
      <w:r w:rsidRPr="00EC7B60">
        <w:rPr>
          <w:color w:val="080908"/>
          <w:rtl/>
        </w:rPr>
        <w:t xml:space="preserve">. </w:t>
      </w:r>
    </w:p>
    <w:p w14:paraId="54EB60BC" w14:textId="4AE90316" w:rsidR="00903EFB" w:rsidRPr="00EC7B60" w:rsidRDefault="00C90EAA" w:rsidP="00CB22FD">
      <w:pPr>
        <w:pStyle w:val="4-3"/>
        <w:tabs>
          <w:tab w:val="clear" w:pos="1890"/>
        </w:tabs>
        <w:spacing w:before="0" w:after="0" w:line="300" w:lineRule="atLeast"/>
        <w:ind w:left="2610"/>
        <w:rPr>
          <w:color w:val="080908"/>
          <w:rtl/>
        </w:rPr>
      </w:pPr>
      <w:r w:rsidRPr="00EC7B60">
        <w:rPr>
          <w:rFonts w:hint="eastAsia"/>
          <w:color w:val="080908"/>
          <w:rtl/>
        </w:rPr>
        <w:t>לה</w:t>
      </w:r>
      <w:r w:rsidRPr="00EC7B60">
        <w:rPr>
          <w:color w:val="080908"/>
          <w:rtl/>
        </w:rPr>
        <w:t>גיש את הסכם ההתקשרות שב</w:t>
      </w:r>
      <w:r w:rsidRPr="00EC7B60">
        <w:rPr>
          <w:b/>
          <w:bCs/>
          <w:color w:val="080908"/>
          <w:rtl/>
        </w:rPr>
        <w:t xml:space="preserve">פרק </w:t>
      </w:r>
      <w:r w:rsidR="00AC410F">
        <w:rPr>
          <w:rFonts w:hint="cs"/>
          <w:b/>
          <w:bCs/>
          <w:color w:val="080908"/>
          <w:rtl/>
        </w:rPr>
        <w:t>ג</w:t>
      </w:r>
      <w:r w:rsidRPr="00EC7B60">
        <w:rPr>
          <w:color w:val="080908"/>
          <w:rtl/>
        </w:rPr>
        <w:t xml:space="preserve">, על נספחיו </w:t>
      </w:r>
      <w:r w:rsidR="00B34678" w:rsidRPr="00EC7B60">
        <w:rPr>
          <w:rFonts w:hint="cs"/>
          <w:color w:val="080908"/>
          <w:rtl/>
        </w:rPr>
        <w:t>(לדוג'</w:t>
      </w:r>
      <w:r w:rsidR="00785F5F" w:rsidRPr="00EC7B60">
        <w:rPr>
          <w:rFonts w:hint="cs"/>
          <w:color w:val="080908"/>
          <w:rtl/>
        </w:rPr>
        <w:t xml:space="preserve"> </w:t>
      </w:r>
      <w:r w:rsidR="000C29FE" w:rsidRPr="00EC7B60">
        <w:rPr>
          <w:color w:val="080908"/>
          <w:rtl/>
        </w:rPr>
        <w:t xml:space="preserve"> </w:t>
      </w:r>
      <w:r w:rsidR="00B34678" w:rsidRPr="00EC7B60">
        <w:rPr>
          <w:rFonts w:hint="cs"/>
          <w:color w:val="080908"/>
          <w:rtl/>
        </w:rPr>
        <w:t>נספח סודיות והיעדר ניגוד עניינים וכדו')</w:t>
      </w:r>
      <w:r w:rsidR="006016DC" w:rsidRPr="00EC7B60">
        <w:rPr>
          <w:rFonts w:hint="cs"/>
          <w:color w:val="080908"/>
          <w:rtl/>
        </w:rPr>
        <w:t xml:space="preserve"> </w:t>
      </w:r>
      <w:r w:rsidR="006016DC" w:rsidRPr="00EC7B60">
        <w:rPr>
          <w:color w:val="080908"/>
          <w:rtl/>
        </w:rPr>
        <w:t xml:space="preserve">כשהוא חתום על ידי </w:t>
      </w:r>
      <w:r w:rsidR="00E45ACE" w:rsidRPr="00EC7B60">
        <w:rPr>
          <w:rFonts w:hint="cs"/>
          <w:color w:val="080908"/>
          <w:rtl/>
        </w:rPr>
        <w:t xml:space="preserve"> </w:t>
      </w:r>
      <w:r w:rsidR="00D0423F" w:rsidRPr="00EC7B60">
        <w:rPr>
          <w:color w:val="080908"/>
          <w:rtl/>
        </w:rPr>
        <w:t>ה</w:t>
      </w:r>
      <w:r w:rsidR="00D0423F" w:rsidRPr="00EC7B60">
        <w:rPr>
          <w:rFonts w:hint="cs"/>
          <w:color w:val="080908"/>
          <w:rtl/>
        </w:rPr>
        <w:t>זוכה</w:t>
      </w:r>
      <w:r w:rsidRPr="00EC7B60">
        <w:rPr>
          <w:color w:val="080908"/>
          <w:rtl/>
        </w:rPr>
        <w:t>.</w:t>
      </w:r>
    </w:p>
    <w:p w14:paraId="5F804E65" w14:textId="77777777" w:rsidR="001A7586" w:rsidRPr="00EC7B60" w:rsidRDefault="00C90EAA" w:rsidP="00CB22FD">
      <w:pPr>
        <w:pStyle w:val="3-"/>
        <w:spacing w:before="0" w:after="0" w:line="300" w:lineRule="atLeast"/>
        <w:ind w:hanging="727"/>
        <w:rPr>
          <w:color w:val="080908"/>
          <w:rtl/>
        </w:rPr>
      </w:pPr>
      <w:r w:rsidRPr="00EC7B60">
        <w:rPr>
          <w:rFonts w:hint="cs"/>
          <w:color w:val="080908"/>
          <w:rtl/>
        </w:rPr>
        <w:t>אם</w:t>
      </w:r>
      <w:r w:rsidR="001253F2" w:rsidRPr="00EC7B60">
        <w:rPr>
          <w:rFonts w:hint="cs"/>
          <w:color w:val="080908"/>
          <w:rtl/>
        </w:rPr>
        <w:t xml:space="preserve"> </w:t>
      </w:r>
      <w:r w:rsidR="00901284" w:rsidRPr="00EC7B60">
        <w:rPr>
          <w:rFonts w:hint="eastAsia"/>
          <w:color w:val="080908"/>
          <w:rtl/>
        </w:rPr>
        <w:t>הזוכה</w:t>
      </w:r>
      <w:r w:rsidRPr="00EC7B60">
        <w:rPr>
          <w:color w:val="080908"/>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EC7B60">
        <w:rPr>
          <w:color w:val="080908"/>
          <w:rtl/>
        </w:rPr>
        <w:t xml:space="preserve"> ולבטל את המכרז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להכריז</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המדורג</w:t>
      </w:r>
      <w:r w:rsidRPr="00EC7B60">
        <w:rPr>
          <w:color w:val="080908"/>
          <w:rtl/>
        </w:rPr>
        <w:t xml:space="preserve"> </w:t>
      </w:r>
      <w:r w:rsidRPr="00EC7B60">
        <w:rPr>
          <w:rFonts w:hint="eastAsia"/>
          <w:color w:val="080908"/>
          <w:rtl/>
        </w:rPr>
        <w:t>הבא</w:t>
      </w:r>
      <w:r w:rsidRPr="00EC7B60">
        <w:rPr>
          <w:color w:val="080908"/>
          <w:rtl/>
        </w:rPr>
        <w:t xml:space="preserve"> </w:t>
      </w:r>
      <w:r w:rsidRPr="00EC7B60">
        <w:rPr>
          <w:rFonts w:hint="eastAsia"/>
          <w:color w:val="080908"/>
          <w:rtl/>
        </w:rPr>
        <w:t>כ</w:t>
      </w:r>
      <w:r w:rsidR="005A5E72" w:rsidRPr="00EC7B60">
        <w:rPr>
          <w:rFonts w:hint="eastAsia"/>
          <w:color w:val="080908"/>
          <w:rtl/>
        </w:rPr>
        <w:t>זוכה</w:t>
      </w:r>
      <w:r w:rsidR="005A5E72" w:rsidRPr="00EC7B60">
        <w:rPr>
          <w:color w:val="080908"/>
          <w:rtl/>
        </w:rPr>
        <w:t xml:space="preserve"> </w:t>
      </w:r>
      <w:r w:rsidR="005A5E72" w:rsidRPr="00EC7B60">
        <w:rPr>
          <w:rFonts w:hint="eastAsia"/>
          <w:color w:val="080908"/>
          <w:rtl/>
        </w:rPr>
        <w:t>במכרז</w:t>
      </w:r>
      <w:r w:rsidRPr="00EC7B60">
        <w:rPr>
          <w:color w:val="080908"/>
          <w:rtl/>
        </w:rPr>
        <w:t>.</w:t>
      </w:r>
      <w:r w:rsidR="00783C9D" w:rsidRPr="00EC7B60">
        <w:rPr>
          <w:color w:val="080908"/>
          <w:rtl/>
        </w:rPr>
        <w:t xml:space="preserve"> </w:t>
      </w:r>
    </w:p>
    <w:p w14:paraId="584C6DCE" w14:textId="77777777" w:rsidR="00AA027F" w:rsidRPr="00EC7B60" w:rsidRDefault="00C90EAA" w:rsidP="00CB22FD">
      <w:pPr>
        <w:pStyle w:val="2-"/>
        <w:spacing w:before="0" w:line="340" w:lineRule="atLeast"/>
        <w:ind w:left="788" w:hanging="431"/>
        <w:rPr>
          <w:color w:val="080908"/>
          <w:rtl/>
        </w:rPr>
      </w:pPr>
      <w:bookmarkStart w:id="90" w:name="_Toc43400601"/>
      <w:bookmarkStart w:id="91" w:name="_Toc44931910"/>
      <w:bookmarkStart w:id="92" w:name="_Toc44931997"/>
      <w:bookmarkStart w:id="93" w:name="_Toc516503356"/>
      <w:bookmarkEnd w:id="80"/>
      <w:bookmarkEnd w:id="81"/>
      <w:r w:rsidRPr="00EC7B60">
        <w:rPr>
          <w:rFonts w:hint="eastAsia"/>
          <w:color w:val="080908"/>
          <w:rtl/>
        </w:rPr>
        <w:lastRenderedPageBreak/>
        <w:t>תחילת</w:t>
      </w:r>
      <w:r w:rsidRPr="00EC7B60">
        <w:rPr>
          <w:color w:val="080908"/>
          <w:rtl/>
        </w:rPr>
        <w:t xml:space="preserve"> </w:t>
      </w:r>
      <w:r w:rsidRPr="00EC7B60">
        <w:rPr>
          <w:rFonts w:hint="eastAsia"/>
          <w:color w:val="080908"/>
          <w:rtl/>
        </w:rPr>
        <w:t>מתן</w:t>
      </w:r>
      <w:r w:rsidRPr="00EC7B60">
        <w:rPr>
          <w:color w:val="080908"/>
          <w:rtl/>
        </w:rPr>
        <w:t xml:space="preserve"> </w:t>
      </w:r>
      <w:r w:rsidRPr="00EC7B60">
        <w:rPr>
          <w:rFonts w:hint="eastAsia"/>
          <w:color w:val="080908"/>
          <w:rtl/>
        </w:rPr>
        <w:t>השירותים</w:t>
      </w:r>
      <w:bookmarkEnd w:id="90"/>
      <w:bookmarkEnd w:id="91"/>
      <w:bookmarkEnd w:id="92"/>
    </w:p>
    <w:p w14:paraId="071D4E02" w14:textId="77777777" w:rsidR="00A921E5" w:rsidRPr="00EC7B60" w:rsidRDefault="00C90EAA" w:rsidP="00CB22FD">
      <w:pPr>
        <w:pStyle w:val="3-"/>
        <w:spacing w:before="0" w:after="0" w:line="300" w:lineRule="atLeast"/>
        <w:ind w:left="1497" w:hanging="505"/>
        <w:rPr>
          <w:color w:val="080908"/>
          <w:rtl/>
        </w:rPr>
      </w:pPr>
      <w:r w:rsidRPr="00EC7B60">
        <w:rPr>
          <w:color w:val="080908"/>
          <w:rtl/>
        </w:rPr>
        <w:t>לאחר שימלא ה</w:t>
      </w:r>
      <w:r w:rsidR="002B62A3" w:rsidRPr="00EC7B60">
        <w:rPr>
          <w:rFonts w:hint="cs"/>
          <w:color w:val="080908"/>
          <w:rtl/>
        </w:rPr>
        <w:t>זוכה</w:t>
      </w:r>
      <w:r w:rsidRPr="00EC7B60">
        <w:rPr>
          <w:color w:val="080908"/>
          <w:rtl/>
        </w:rPr>
        <w:t xml:space="preserve"> את כל התנאים הנקובים</w:t>
      </w:r>
      <w:r w:rsidR="00F33C88" w:rsidRPr="00EC7B60">
        <w:rPr>
          <w:rFonts w:hint="cs"/>
          <w:color w:val="080908"/>
          <w:rtl/>
        </w:rPr>
        <w:t xml:space="preserve"> </w:t>
      </w:r>
      <w:bookmarkStart w:id="94" w:name="_Toc407797419"/>
      <w:r w:rsidRPr="00EC7B60">
        <w:rPr>
          <w:color w:val="080908"/>
          <w:rtl/>
        </w:rPr>
        <w:t xml:space="preserve">יוסיף </w:t>
      </w:r>
      <w:r w:rsidR="00361FDC" w:rsidRPr="00EC7B60">
        <w:rPr>
          <w:color w:val="080908"/>
          <w:rtl/>
        </w:rPr>
        <w:t>המזמין</w:t>
      </w:r>
      <w:r w:rsidRPr="00EC7B60">
        <w:rPr>
          <w:color w:val="080908"/>
          <w:rtl/>
        </w:rPr>
        <w:t xml:space="preserve"> את חתימת</w:t>
      </w:r>
      <w:r w:rsidRPr="00EC7B60">
        <w:rPr>
          <w:rFonts w:hint="cs"/>
          <w:color w:val="080908"/>
          <w:rtl/>
        </w:rPr>
        <w:t xml:space="preserve"> </w:t>
      </w:r>
      <w:proofErr w:type="spellStart"/>
      <w:r w:rsidRPr="00EC7B60">
        <w:rPr>
          <w:rFonts w:hint="cs"/>
          <w:color w:val="080908"/>
          <w:rtl/>
        </w:rPr>
        <w:t>מורשי</w:t>
      </w:r>
      <w:proofErr w:type="spellEnd"/>
      <w:r w:rsidRPr="00EC7B60">
        <w:rPr>
          <w:rFonts w:hint="cs"/>
          <w:color w:val="080908"/>
          <w:rtl/>
        </w:rPr>
        <w:t xml:space="preserve"> החתימה מטעמו</w:t>
      </w:r>
      <w:r w:rsidRPr="00EC7B60">
        <w:rPr>
          <w:color w:val="080908"/>
          <w:rtl/>
        </w:rPr>
        <w:t xml:space="preserve"> על גבי</w:t>
      </w:r>
      <w:r w:rsidRPr="00EC7B60">
        <w:rPr>
          <w:rFonts w:hint="cs"/>
          <w:color w:val="080908"/>
          <w:rtl/>
        </w:rPr>
        <w:t xml:space="preserve"> </w:t>
      </w:r>
      <w:r w:rsidR="001E023B" w:rsidRPr="00EC7B60">
        <w:rPr>
          <w:rFonts w:hint="cs"/>
          <w:color w:val="080908"/>
          <w:rtl/>
        </w:rPr>
        <w:t xml:space="preserve">הסכם </w:t>
      </w:r>
      <w:r w:rsidRPr="00EC7B60">
        <w:rPr>
          <w:rFonts w:hint="cs"/>
          <w:color w:val="080908"/>
          <w:rtl/>
        </w:rPr>
        <w:t>ההתקשרות</w:t>
      </w:r>
      <w:r w:rsidR="0088430B" w:rsidRPr="00EC7B60">
        <w:rPr>
          <w:rFonts w:hint="cs"/>
          <w:color w:val="080908"/>
          <w:rtl/>
        </w:rPr>
        <w:t xml:space="preserve"> ("</w:t>
      </w:r>
      <w:r w:rsidR="0088430B" w:rsidRPr="00EC7B60">
        <w:rPr>
          <w:rFonts w:hint="eastAsia"/>
          <w:b/>
          <w:bCs/>
          <w:color w:val="080908"/>
          <w:rtl/>
        </w:rPr>
        <w:t>מועד</w:t>
      </w:r>
      <w:r w:rsidR="0088430B" w:rsidRPr="00EC7B60">
        <w:rPr>
          <w:b/>
          <w:bCs/>
          <w:color w:val="080908"/>
          <w:rtl/>
        </w:rPr>
        <w:t xml:space="preserve"> </w:t>
      </w:r>
      <w:r w:rsidR="0088430B" w:rsidRPr="00EC7B60">
        <w:rPr>
          <w:rFonts w:hint="eastAsia"/>
          <w:b/>
          <w:bCs/>
          <w:color w:val="080908"/>
          <w:rtl/>
        </w:rPr>
        <w:t>החתימה</w:t>
      </w:r>
      <w:r w:rsidR="0088430B" w:rsidRPr="00EC7B60">
        <w:rPr>
          <w:b/>
          <w:bCs/>
          <w:color w:val="080908"/>
          <w:rtl/>
        </w:rPr>
        <w:t xml:space="preserve"> </w:t>
      </w:r>
      <w:r w:rsidR="0088430B" w:rsidRPr="00EC7B60">
        <w:rPr>
          <w:rFonts w:hint="eastAsia"/>
          <w:b/>
          <w:bCs/>
          <w:color w:val="080908"/>
          <w:rtl/>
        </w:rPr>
        <w:t>על</w:t>
      </w:r>
      <w:r w:rsidR="0088430B" w:rsidRPr="00EC7B60">
        <w:rPr>
          <w:b/>
          <w:bCs/>
          <w:color w:val="080908"/>
          <w:rtl/>
        </w:rPr>
        <w:t xml:space="preserve"> </w:t>
      </w:r>
      <w:r w:rsidR="001E023B" w:rsidRPr="00EC7B60">
        <w:rPr>
          <w:rFonts w:hint="cs"/>
          <w:b/>
          <w:bCs/>
          <w:color w:val="080908"/>
          <w:rtl/>
        </w:rPr>
        <w:t>הסכם</w:t>
      </w:r>
      <w:r w:rsidR="001E023B" w:rsidRPr="00EC7B60">
        <w:rPr>
          <w:b/>
          <w:bCs/>
          <w:color w:val="080908"/>
          <w:rtl/>
        </w:rPr>
        <w:t xml:space="preserve"> </w:t>
      </w:r>
      <w:r w:rsidR="0088430B" w:rsidRPr="00EC7B60">
        <w:rPr>
          <w:rFonts w:hint="eastAsia"/>
          <w:b/>
          <w:bCs/>
          <w:color w:val="080908"/>
          <w:rtl/>
        </w:rPr>
        <w:t>ההתקשרות</w:t>
      </w:r>
      <w:r w:rsidR="0088430B" w:rsidRPr="00EC7B60">
        <w:rPr>
          <w:rFonts w:hint="cs"/>
          <w:color w:val="080908"/>
          <w:rtl/>
        </w:rPr>
        <w:t>")</w:t>
      </w:r>
      <w:r w:rsidRPr="00EC7B60">
        <w:rPr>
          <w:rFonts w:hint="cs"/>
          <w:color w:val="080908"/>
          <w:rtl/>
        </w:rPr>
        <w:t>.</w:t>
      </w:r>
      <w:r w:rsidRPr="00EC7B60">
        <w:rPr>
          <w:color w:val="080908"/>
          <w:rtl/>
        </w:rPr>
        <w:t xml:space="preserve"> </w:t>
      </w:r>
      <w:bookmarkEnd w:id="94"/>
    </w:p>
    <w:p w14:paraId="0A4651DC" w14:textId="2471FB69" w:rsidR="00AA027F" w:rsidRDefault="00C90EAA" w:rsidP="00CB22FD">
      <w:pPr>
        <w:pStyle w:val="3-"/>
        <w:spacing w:before="0" w:after="0" w:line="300" w:lineRule="atLeast"/>
        <w:ind w:left="1497" w:hanging="505"/>
        <w:rPr>
          <w:color w:val="080908"/>
        </w:rPr>
      </w:pPr>
      <w:r w:rsidRPr="00EC7B60">
        <w:rPr>
          <w:color w:val="080908"/>
          <w:rtl/>
        </w:rPr>
        <w:t>על ה</w:t>
      </w:r>
      <w:r w:rsidRPr="00EC7B60">
        <w:rPr>
          <w:rFonts w:hint="cs"/>
          <w:color w:val="080908"/>
          <w:rtl/>
        </w:rPr>
        <w:t>זוכה</w:t>
      </w:r>
      <w:r w:rsidRPr="00EC7B60">
        <w:rPr>
          <w:color w:val="080908"/>
          <w:rtl/>
        </w:rPr>
        <w:t xml:space="preserve"> ל</w:t>
      </w:r>
      <w:r w:rsidRPr="00EC7B60">
        <w:rPr>
          <w:rFonts w:hint="cs"/>
          <w:color w:val="080908"/>
          <w:rtl/>
        </w:rPr>
        <w:t>היות מוכן ל</w:t>
      </w:r>
      <w:r w:rsidR="0062039A" w:rsidRPr="00EC7B60">
        <w:rPr>
          <w:rFonts w:hint="cs"/>
          <w:color w:val="080908"/>
          <w:rtl/>
        </w:rPr>
        <w:t>תחילת העבודה, וזאת תוך</w:t>
      </w:r>
      <w:bookmarkStart w:id="95" w:name="show_expected_time_by_customer"/>
      <w:r w:rsidR="0062039A" w:rsidRPr="00EC7B60">
        <w:rPr>
          <w:rFonts w:hint="cs"/>
          <w:color w:val="080908"/>
          <w:rtl/>
        </w:rPr>
        <w:t xml:space="preserve"> פרק הזמן שיוגדר על ידי המזמין</w:t>
      </w:r>
      <w:bookmarkEnd w:id="95"/>
      <w:r w:rsidRPr="00EC7B60">
        <w:rPr>
          <w:color w:val="080908"/>
          <w:rtl/>
        </w:rPr>
        <w:t xml:space="preserve">. </w:t>
      </w:r>
    </w:p>
    <w:p w14:paraId="43C6BD57" w14:textId="77777777" w:rsidR="00CB22FD" w:rsidRPr="00EC7B60" w:rsidRDefault="00CB22FD" w:rsidP="00CB22FD">
      <w:pPr>
        <w:pStyle w:val="3-"/>
        <w:numPr>
          <w:ilvl w:val="0"/>
          <w:numId w:val="0"/>
        </w:numPr>
        <w:spacing w:before="0" w:after="0" w:line="300" w:lineRule="atLeast"/>
        <w:ind w:left="1497"/>
        <w:rPr>
          <w:color w:val="080908"/>
          <w:rtl/>
        </w:rPr>
      </w:pPr>
    </w:p>
    <w:p w14:paraId="2D8AA20C" w14:textId="77777777" w:rsidR="00721BE1" w:rsidRPr="00EC7B60" w:rsidRDefault="00C90EAA" w:rsidP="00CB22FD">
      <w:pPr>
        <w:pStyle w:val="1fe"/>
        <w:spacing w:before="0" w:after="0" w:line="340" w:lineRule="atLeast"/>
        <w:ind w:left="357" w:hanging="357"/>
        <w:rPr>
          <w:color w:val="080908"/>
          <w:rtl/>
        </w:rPr>
      </w:pPr>
      <w:bookmarkStart w:id="96" w:name="_Toc256000045"/>
      <w:bookmarkStart w:id="97" w:name="_Toc32477902"/>
      <w:bookmarkStart w:id="98" w:name="_Toc43400602"/>
      <w:bookmarkStart w:id="99" w:name="_Toc44931911"/>
      <w:bookmarkStart w:id="100" w:name="_Toc44931998"/>
      <w:bookmarkStart w:id="101" w:name="_Toc53331332"/>
      <w:bookmarkStart w:id="102" w:name="_Toc173823722"/>
      <w:bookmarkStart w:id="103" w:name="_Toc173825530"/>
      <w:bookmarkStart w:id="104" w:name="_Toc198189289"/>
      <w:r w:rsidRPr="00EC7B60">
        <w:rPr>
          <w:rFonts w:hint="cs"/>
          <w:color w:val="080908"/>
          <w:rtl/>
        </w:rPr>
        <w:t>מופעים ומועדים במכרז</w:t>
      </w:r>
      <w:bookmarkEnd w:id="96"/>
      <w:bookmarkEnd w:id="97"/>
      <w:bookmarkEnd w:id="98"/>
      <w:bookmarkEnd w:id="99"/>
      <w:bookmarkEnd w:id="100"/>
      <w:bookmarkEnd w:id="101"/>
      <w:bookmarkEnd w:id="102"/>
      <w:bookmarkEnd w:id="103"/>
      <w:bookmarkEnd w:id="104"/>
    </w:p>
    <w:p w14:paraId="3A775EDB" w14:textId="77777777" w:rsidR="00721BE1" w:rsidRPr="00EC7B60" w:rsidRDefault="00C90EAA" w:rsidP="00BA12DD">
      <w:pPr>
        <w:pStyle w:val="2-"/>
        <w:spacing w:before="0" w:line="340" w:lineRule="atLeast"/>
        <w:ind w:left="788" w:hanging="431"/>
        <w:rPr>
          <w:color w:val="080908"/>
          <w:rtl/>
        </w:rPr>
      </w:pPr>
      <w:bookmarkStart w:id="105" w:name="_Toc43400603"/>
      <w:bookmarkStart w:id="106" w:name="_Toc44931912"/>
      <w:bookmarkStart w:id="107" w:name="_Toc44931999"/>
      <w:bookmarkStart w:id="108" w:name="_Toc516503358"/>
      <w:bookmarkEnd w:id="93"/>
      <w:r w:rsidRPr="00EC7B60">
        <w:rPr>
          <w:rFonts w:hint="eastAsia"/>
          <w:color w:val="080908"/>
          <w:rtl/>
        </w:rPr>
        <w:t>מועדי</w:t>
      </w:r>
      <w:r w:rsidRPr="00EC7B60">
        <w:rPr>
          <w:color w:val="080908"/>
          <w:rtl/>
        </w:rPr>
        <w:t xml:space="preserve"> </w:t>
      </w:r>
      <w:r w:rsidRPr="00EC7B60">
        <w:rPr>
          <w:rFonts w:hint="eastAsia"/>
          <w:color w:val="080908"/>
          <w:rtl/>
        </w:rPr>
        <w:t>המכרז</w:t>
      </w:r>
      <w:bookmarkEnd w:id="105"/>
      <w:bookmarkEnd w:id="106"/>
      <w:bookmarkEnd w:id="107"/>
    </w:p>
    <w:p w14:paraId="107ECFC1" w14:textId="1E268D49" w:rsidR="00721BE1" w:rsidRDefault="00C90EAA" w:rsidP="00CB22FD">
      <w:pPr>
        <w:pStyle w:val="3-"/>
        <w:spacing w:before="0" w:after="0" w:line="300" w:lineRule="atLeast"/>
        <w:ind w:hanging="727"/>
        <w:rPr>
          <w:color w:val="080908"/>
        </w:rPr>
      </w:pPr>
      <w:r w:rsidRPr="00EC7B60">
        <w:rPr>
          <w:rFonts w:hint="cs"/>
          <w:color w:val="080908"/>
          <w:rtl/>
        </w:rPr>
        <w:t>הליך המכרז יתבצע</w:t>
      </w:r>
      <w:r w:rsidRPr="00EC7B60">
        <w:rPr>
          <w:color w:val="080908"/>
          <w:rtl/>
        </w:rPr>
        <w:t>, בהתאם ללוח הזמנים</w:t>
      </w:r>
      <w:r w:rsidRPr="00EC7B60">
        <w:rPr>
          <w:rFonts w:hint="cs"/>
          <w:color w:val="080908"/>
          <w:rtl/>
        </w:rPr>
        <w:t xml:space="preserve"> המפורט להלן:</w:t>
      </w:r>
      <w:r w:rsidRPr="00EC7B60">
        <w:rPr>
          <w:color w:val="080908"/>
          <w:rtl/>
        </w:rPr>
        <w:t xml:space="preserve"> </w:t>
      </w:r>
    </w:p>
    <w:p w14:paraId="4806E6F6" w14:textId="77777777" w:rsidR="00CB22FD" w:rsidRPr="00EC7B60" w:rsidRDefault="00CB22FD" w:rsidP="00CB22FD">
      <w:pPr>
        <w:pStyle w:val="3-"/>
        <w:numPr>
          <w:ilvl w:val="0"/>
          <w:numId w:val="0"/>
        </w:numPr>
        <w:spacing w:before="0" w:after="0" w:line="300" w:lineRule="atLeast"/>
        <w:ind w:left="1494"/>
        <w:rPr>
          <w:color w:val="080908"/>
          <w:rtl/>
        </w:rPr>
      </w:pPr>
    </w:p>
    <w:tbl>
      <w:tblPr>
        <w:bidiVisual/>
        <w:tblW w:w="7800"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80" w:firstRow="0" w:lastRow="0" w:firstColumn="1" w:lastColumn="0" w:noHBand="0" w:noVBand="0"/>
        <w:tblCaption w:val="Table 2"/>
        <w:tblDescription w:val="טבלה המציגה את כל המועדים הקשורים למכרז"/>
      </w:tblPr>
      <w:tblGrid>
        <w:gridCol w:w="3260"/>
        <w:gridCol w:w="4540"/>
      </w:tblGrid>
      <w:tr w:rsidR="00F700A3" w:rsidRPr="00EC7B60" w14:paraId="52C21E35" w14:textId="77777777" w:rsidTr="00052CC3">
        <w:trPr>
          <w:cantSplit/>
          <w:jc w:val="right"/>
        </w:trPr>
        <w:tc>
          <w:tcPr>
            <w:tcW w:w="3260" w:type="dxa"/>
            <w:shd w:val="clear" w:color="auto" w:fill="auto"/>
            <w:vAlign w:val="center"/>
          </w:tcPr>
          <w:p w14:paraId="6BF4CA92" w14:textId="77777777" w:rsidR="0057313F" w:rsidRPr="00EC7B60" w:rsidRDefault="00C90EAA" w:rsidP="00CB22FD">
            <w:pPr>
              <w:pStyle w:val="af7"/>
              <w:spacing w:before="0" w:beforeAutospacing="0" w:after="0" w:line="240" w:lineRule="atLeast"/>
              <w:ind w:right="-1440"/>
              <w:rPr>
                <w:rFonts w:cs="David"/>
                <w:color w:val="080908"/>
                <w:rtl/>
              </w:rPr>
            </w:pPr>
            <w:r w:rsidRPr="00EC7B60">
              <w:rPr>
                <w:rFonts w:cs="David"/>
                <w:color w:val="080908"/>
                <w:rtl/>
              </w:rPr>
              <w:t>נושא</w:t>
            </w:r>
          </w:p>
        </w:tc>
        <w:tc>
          <w:tcPr>
            <w:tcW w:w="4540" w:type="dxa"/>
            <w:shd w:val="clear" w:color="auto" w:fill="auto"/>
            <w:vAlign w:val="center"/>
          </w:tcPr>
          <w:p w14:paraId="290C2A5E" w14:textId="77777777" w:rsidR="0057313F" w:rsidRPr="00EC7B60" w:rsidRDefault="00C90EAA" w:rsidP="00CB22FD">
            <w:pPr>
              <w:pStyle w:val="af7"/>
              <w:spacing w:before="0" w:beforeAutospacing="0" w:after="0" w:line="240" w:lineRule="atLeast"/>
              <w:ind w:right="52"/>
              <w:rPr>
                <w:rFonts w:cs="David"/>
                <w:color w:val="080908"/>
                <w:rtl/>
              </w:rPr>
            </w:pPr>
            <w:r w:rsidRPr="00EC7B60">
              <w:rPr>
                <w:rFonts w:cs="David"/>
                <w:color w:val="080908"/>
                <w:rtl/>
              </w:rPr>
              <w:t>תאריך</w:t>
            </w:r>
          </w:p>
        </w:tc>
      </w:tr>
      <w:tr w:rsidR="00681AD8" w:rsidRPr="00EC7B60" w14:paraId="5E148C84" w14:textId="77777777" w:rsidTr="00052CC3">
        <w:trPr>
          <w:cantSplit/>
          <w:jc w:val="right"/>
        </w:trPr>
        <w:tc>
          <w:tcPr>
            <w:tcW w:w="3260" w:type="dxa"/>
            <w:shd w:val="clear" w:color="auto" w:fill="auto"/>
            <w:vAlign w:val="center"/>
          </w:tcPr>
          <w:p w14:paraId="3BB6982A" w14:textId="0AB384A7" w:rsidR="00681AD8" w:rsidRPr="00EC7B60" w:rsidRDefault="00681AD8" w:rsidP="00B20279">
            <w:pPr>
              <w:pStyle w:val="af7"/>
              <w:spacing w:before="0" w:beforeAutospacing="0" w:after="0" w:line="240" w:lineRule="atLeast"/>
              <w:ind w:right="160"/>
              <w:rPr>
                <w:rFonts w:cs="David"/>
                <w:color w:val="080908"/>
                <w:rtl/>
              </w:rPr>
            </w:pPr>
            <w:r w:rsidRPr="00EC7B60">
              <w:rPr>
                <w:rFonts w:cs="David" w:hint="cs"/>
                <w:color w:val="080908"/>
                <w:rtl/>
              </w:rPr>
              <w:t>מועד פרסום המכרז</w:t>
            </w:r>
          </w:p>
        </w:tc>
        <w:tc>
          <w:tcPr>
            <w:tcW w:w="4540" w:type="dxa"/>
            <w:shd w:val="clear" w:color="auto" w:fill="auto"/>
            <w:vAlign w:val="center"/>
          </w:tcPr>
          <w:p w14:paraId="66F848FA" w14:textId="75CF4F47" w:rsidR="00681AD8" w:rsidRPr="00EC7B60" w:rsidRDefault="00B20279" w:rsidP="00CB22FD">
            <w:pPr>
              <w:pStyle w:val="af7"/>
              <w:spacing w:before="0" w:beforeAutospacing="0" w:after="0" w:line="240" w:lineRule="atLeast"/>
              <w:ind w:right="52"/>
              <w:jc w:val="center"/>
              <w:rPr>
                <w:rFonts w:cs="David"/>
                <w:color w:val="080908"/>
                <w:rtl/>
              </w:rPr>
            </w:pPr>
            <w:r>
              <w:rPr>
                <w:rFonts w:cs="David" w:hint="cs"/>
                <w:color w:val="080908"/>
                <w:rtl/>
              </w:rPr>
              <w:t>16/07/2025</w:t>
            </w:r>
          </w:p>
        </w:tc>
      </w:tr>
      <w:tr w:rsidR="00F700A3" w:rsidRPr="00EC7B60" w14:paraId="53DA2816" w14:textId="77777777" w:rsidTr="00052CC3">
        <w:trPr>
          <w:cantSplit/>
          <w:jc w:val="right"/>
        </w:trPr>
        <w:tc>
          <w:tcPr>
            <w:tcW w:w="3260" w:type="dxa"/>
            <w:shd w:val="clear" w:color="auto" w:fill="auto"/>
            <w:vAlign w:val="center"/>
          </w:tcPr>
          <w:p w14:paraId="7C0DAAB8" w14:textId="77777777" w:rsidR="0057313F" w:rsidRPr="00EC7B60" w:rsidRDefault="00C90EAA" w:rsidP="00B20279">
            <w:pPr>
              <w:pStyle w:val="af7"/>
              <w:spacing w:before="0" w:beforeAutospacing="0" w:after="0" w:line="240" w:lineRule="atLeast"/>
              <w:ind w:right="160"/>
              <w:rPr>
                <w:rFonts w:cs="David"/>
                <w:color w:val="080908"/>
                <w:rtl/>
              </w:rPr>
            </w:pPr>
            <w:r w:rsidRPr="00EC7B60">
              <w:rPr>
                <w:rFonts w:cs="David"/>
                <w:color w:val="080908"/>
                <w:rtl/>
              </w:rPr>
              <w:t>מועד אחרון להגשת שאלות הבהרה</w:t>
            </w:r>
          </w:p>
        </w:tc>
        <w:tc>
          <w:tcPr>
            <w:tcW w:w="4540" w:type="dxa"/>
            <w:shd w:val="clear" w:color="auto" w:fill="auto"/>
            <w:vAlign w:val="center"/>
          </w:tcPr>
          <w:p w14:paraId="335B6262" w14:textId="5B796F7C" w:rsidR="0057313F"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רביעי, כ"ז תמוז </w:t>
            </w:r>
            <w:proofErr w:type="spellStart"/>
            <w:r>
              <w:rPr>
                <w:rFonts w:cs="David" w:hint="cs"/>
                <w:color w:val="080908"/>
                <w:rtl/>
              </w:rPr>
              <w:t>התשפ"ה</w:t>
            </w:r>
            <w:proofErr w:type="spellEnd"/>
            <w:r>
              <w:rPr>
                <w:rFonts w:cs="David" w:hint="cs"/>
                <w:color w:val="080908"/>
                <w:rtl/>
              </w:rPr>
              <w:t xml:space="preserve"> 23/07/2025, שעה 12:00</w:t>
            </w:r>
          </w:p>
        </w:tc>
      </w:tr>
      <w:tr w:rsidR="00681AD8" w:rsidRPr="00EC7B60" w14:paraId="706F61EC" w14:textId="77777777" w:rsidTr="00052CC3">
        <w:trPr>
          <w:cantSplit/>
          <w:jc w:val="right"/>
        </w:trPr>
        <w:tc>
          <w:tcPr>
            <w:tcW w:w="3260" w:type="dxa"/>
            <w:shd w:val="clear" w:color="auto" w:fill="auto"/>
            <w:vAlign w:val="center"/>
          </w:tcPr>
          <w:p w14:paraId="5668ECBB" w14:textId="7538B9AB" w:rsidR="00681AD8" w:rsidRPr="00EC7B60" w:rsidRDefault="00681AD8" w:rsidP="00B20279">
            <w:pPr>
              <w:pStyle w:val="af7"/>
              <w:spacing w:before="0" w:beforeAutospacing="0" w:after="0" w:line="240" w:lineRule="atLeast"/>
              <w:ind w:right="108"/>
              <w:rPr>
                <w:rFonts w:cs="David"/>
                <w:color w:val="080908"/>
                <w:rtl/>
              </w:rPr>
            </w:pPr>
            <w:r w:rsidRPr="00EC7B60">
              <w:rPr>
                <w:rFonts w:cs="David" w:hint="cs"/>
                <w:color w:val="080908"/>
                <w:rtl/>
              </w:rPr>
              <w:t>מועד פרסום מענה לשאלות</w:t>
            </w:r>
          </w:p>
        </w:tc>
        <w:tc>
          <w:tcPr>
            <w:tcW w:w="4540" w:type="dxa"/>
            <w:shd w:val="clear" w:color="auto" w:fill="auto"/>
            <w:vAlign w:val="center"/>
          </w:tcPr>
          <w:p w14:paraId="124EB481" w14:textId="7907A31C" w:rsidR="00681AD8"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ראשון, ב' אב </w:t>
            </w:r>
            <w:proofErr w:type="spellStart"/>
            <w:r>
              <w:rPr>
                <w:rFonts w:cs="David" w:hint="cs"/>
                <w:color w:val="080908"/>
                <w:rtl/>
              </w:rPr>
              <w:t>התשפ"ה</w:t>
            </w:r>
            <w:proofErr w:type="spellEnd"/>
            <w:r>
              <w:rPr>
                <w:rFonts w:cs="David" w:hint="cs"/>
                <w:color w:val="080908"/>
                <w:rtl/>
              </w:rPr>
              <w:t xml:space="preserve"> 27/07/2025</w:t>
            </w:r>
          </w:p>
        </w:tc>
      </w:tr>
      <w:tr w:rsidR="00AC74EE" w:rsidRPr="00EC7B60" w14:paraId="385FA100" w14:textId="77777777" w:rsidTr="00052CC3">
        <w:trPr>
          <w:cantSplit/>
          <w:jc w:val="right"/>
        </w:trPr>
        <w:tc>
          <w:tcPr>
            <w:tcW w:w="3260" w:type="dxa"/>
            <w:shd w:val="clear" w:color="auto" w:fill="auto"/>
            <w:vAlign w:val="center"/>
          </w:tcPr>
          <w:p w14:paraId="7CA7703A" w14:textId="06C14D96" w:rsidR="00AC74EE" w:rsidRPr="00EC7B60" w:rsidRDefault="00AC74EE" w:rsidP="00B20279">
            <w:pPr>
              <w:pStyle w:val="af7"/>
              <w:spacing w:before="0" w:beforeAutospacing="0" w:after="0" w:line="240" w:lineRule="atLeast"/>
              <w:ind w:right="108"/>
              <w:rPr>
                <w:rFonts w:cs="David"/>
                <w:color w:val="080908"/>
                <w:rtl/>
              </w:rPr>
            </w:pPr>
            <w:r w:rsidRPr="00EC7B60">
              <w:rPr>
                <w:rFonts w:cs="David" w:hint="cs"/>
                <w:color w:val="080908"/>
                <w:rtl/>
              </w:rPr>
              <w:t>מועד אחרון לנטילת דגימות מהמלאי</w:t>
            </w:r>
          </w:p>
        </w:tc>
        <w:tc>
          <w:tcPr>
            <w:tcW w:w="4540" w:type="dxa"/>
            <w:shd w:val="clear" w:color="auto" w:fill="auto"/>
            <w:vAlign w:val="center"/>
          </w:tcPr>
          <w:p w14:paraId="3E8967CB" w14:textId="05B9331F" w:rsidR="00AC74EE" w:rsidRPr="00EC7B60" w:rsidRDefault="00B20279" w:rsidP="00B20279">
            <w:pPr>
              <w:pStyle w:val="af7"/>
              <w:spacing w:before="0" w:beforeAutospacing="0" w:after="0" w:line="240" w:lineRule="atLeast"/>
              <w:ind w:right="52"/>
              <w:rPr>
                <w:rFonts w:cs="David"/>
                <w:color w:val="080908"/>
                <w:rtl/>
              </w:rPr>
            </w:pPr>
            <w:r>
              <w:rPr>
                <w:rFonts w:cs="David" w:hint="cs"/>
                <w:color w:val="080908"/>
                <w:rtl/>
              </w:rPr>
              <w:t xml:space="preserve">ביום רביעי, ה' אב </w:t>
            </w:r>
            <w:proofErr w:type="spellStart"/>
            <w:r>
              <w:rPr>
                <w:rFonts w:cs="David" w:hint="cs"/>
                <w:color w:val="080908"/>
                <w:rtl/>
              </w:rPr>
              <w:t>התשפ"ה</w:t>
            </w:r>
            <w:proofErr w:type="spellEnd"/>
            <w:r>
              <w:rPr>
                <w:rFonts w:cs="David" w:hint="cs"/>
                <w:color w:val="080908"/>
                <w:rtl/>
              </w:rPr>
              <w:t>, 30/07/2025</w:t>
            </w:r>
          </w:p>
        </w:tc>
      </w:tr>
      <w:tr w:rsidR="00F700A3" w:rsidRPr="00EC7B60" w14:paraId="33BEA174" w14:textId="77777777" w:rsidTr="00052CC3">
        <w:trPr>
          <w:cantSplit/>
          <w:jc w:val="right"/>
        </w:trPr>
        <w:tc>
          <w:tcPr>
            <w:tcW w:w="3260" w:type="dxa"/>
            <w:shd w:val="clear" w:color="auto" w:fill="auto"/>
            <w:vAlign w:val="center"/>
          </w:tcPr>
          <w:p w14:paraId="7340AFB4" w14:textId="77777777" w:rsidR="0037464D" w:rsidRPr="00EC7B60" w:rsidRDefault="00C90EAA" w:rsidP="00B20279">
            <w:pPr>
              <w:pStyle w:val="af7"/>
              <w:spacing w:before="0" w:beforeAutospacing="0" w:after="0" w:line="240" w:lineRule="atLeast"/>
              <w:ind w:right="108"/>
              <w:rPr>
                <w:rFonts w:cs="David"/>
                <w:color w:val="080908"/>
                <w:rtl/>
              </w:rPr>
            </w:pPr>
            <w:bookmarkStart w:id="109" w:name="show_SugTevatMichrazimDigital_2" w:colFirst="0" w:colLast="1"/>
            <w:r w:rsidRPr="00EC7B60">
              <w:rPr>
                <w:rFonts w:cs="David" w:hint="cs"/>
                <w:color w:val="080908"/>
                <w:rtl/>
              </w:rPr>
              <w:t xml:space="preserve">מועד </w:t>
            </w:r>
            <w:r w:rsidR="00107FB3" w:rsidRPr="00EC7B60">
              <w:rPr>
                <w:rFonts w:cs="David" w:hint="cs"/>
                <w:color w:val="080908"/>
                <w:rtl/>
              </w:rPr>
              <w:t>תחילת הגשת הצעות</w:t>
            </w:r>
          </w:p>
        </w:tc>
        <w:tc>
          <w:tcPr>
            <w:tcW w:w="4540" w:type="dxa"/>
            <w:shd w:val="clear" w:color="auto" w:fill="auto"/>
            <w:vAlign w:val="center"/>
          </w:tcPr>
          <w:p w14:paraId="13A172D2" w14:textId="6FA2D696" w:rsidR="0037464D" w:rsidRPr="00EC7B60" w:rsidRDefault="00052CC3" w:rsidP="00052CC3">
            <w:pPr>
              <w:pStyle w:val="af7"/>
              <w:spacing w:before="0" w:beforeAutospacing="0" w:after="0" w:line="240" w:lineRule="atLeast"/>
              <w:ind w:right="52"/>
              <w:rPr>
                <w:rFonts w:cs="David"/>
                <w:color w:val="080908"/>
                <w:rtl/>
              </w:rPr>
            </w:pPr>
            <w:r w:rsidRPr="00052CC3">
              <w:rPr>
                <w:rFonts w:cs="David"/>
                <w:color w:val="080908"/>
                <w:rtl/>
              </w:rPr>
              <w:t xml:space="preserve">ביום ראשון, ב' אב </w:t>
            </w:r>
            <w:proofErr w:type="spellStart"/>
            <w:r w:rsidRPr="00052CC3">
              <w:rPr>
                <w:rFonts w:cs="David"/>
                <w:color w:val="080908"/>
                <w:rtl/>
              </w:rPr>
              <w:t>התשפ"ה</w:t>
            </w:r>
            <w:proofErr w:type="spellEnd"/>
            <w:r w:rsidRPr="00052CC3">
              <w:rPr>
                <w:rFonts w:cs="David"/>
                <w:color w:val="080908"/>
                <w:rtl/>
              </w:rPr>
              <w:t xml:space="preserve"> 27/07/2025</w:t>
            </w:r>
          </w:p>
        </w:tc>
      </w:tr>
      <w:bookmarkEnd w:id="109"/>
      <w:tr w:rsidR="00F700A3" w:rsidRPr="00EC7B60" w14:paraId="60F4280F" w14:textId="77777777" w:rsidTr="00052CC3">
        <w:trPr>
          <w:cantSplit/>
          <w:jc w:val="right"/>
        </w:trPr>
        <w:tc>
          <w:tcPr>
            <w:tcW w:w="3260" w:type="dxa"/>
            <w:shd w:val="clear" w:color="auto" w:fill="auto"/>
            <w:vAlign w:val="center"/>
          </w:tcPr>
          <w:p w14:paraId="3344BDB4" w14:textId="77777777" w:rsidR="0057313F" w:rsidRPr="00EC7B60" w:rsidRDefault="00C90EAA" w:rsidP="00B20279">
            <w:pPr>
              <w:pStyle w:val="af7"/>
              <w:spacing w:before="0" w:beforeAutospacing="0" w:after="0" w:line="240" w:lineRule="atLeast"/>
              <w:ind w:right="108"/>
              <w:rPr>
                <w:rFonts w:cs="David"/>
                <w:color w:val="080908"/>
                <w:rtl/>
              </w:rPr>
            </w:pPr>
            <w:r w:rsidRPr="00EC7B60">
              <w:rPr>
                <w:rFonts w:cs="David"/>
                <w:color w:val="080908"/>
                <w:rtl/>
              </w:rPr>
              <w:t xml:space="preserve">מועד אחרון להגשת הצעות </w:t>
            </w:r>
          </w:p>
        </w:tc>
        <w:tc>
          <w:tcPr>
            <w:tcW w:w="4540" w:type="dxa"/>
            <w:shd w:val="clear" w:color="auto" w:fill="auto"/>
            <w:vAlign w:val="center"/>
          </w:tcPr>
          <w:p w14:paraId="6F2E5EB5" w14:textId="40A993EC" w:rsidR="0057313F" w:rsidRPr="00EC7B60" w:rsidRDefault="00BB2C30" w:rsidP="00052CC3">
            <w:pPr>
              <w:pStyle w:val="af7"/>
              <w:spacing w:before="0" w:beforeAutospacing="0" w:after="0" w:line="240" w:lineRule="atLeast"/>
              <w:ind w:right="52"/>
              <w:rPr>
                <w:rFonts w:cs="David"/>
                <w:color w:val="080908"/>
                <w:rtl/>
              </w:rPr>
            </w:pPr>
            <w:ins w:id="110" w:author="יפה עסיס" w:date="2025-07-27T11:21:00Z">
              <w:r>
                <w:rPr>
                  <w:rFonts w:cs="David" w:hint="cs"/>
                  <w:color w:val="080908"/>
                  <w:rtl/>
                </w:rPr>
                <w:t xml:space="preserve">ביום שלישי, </w:t>
              </w:r>
            </w:ins>
            <w:ins w:id="111" w:author="יפה עסיס" w:date="2025-07-27T11:22:00Z">
              <w:r>
                <w:rPr>
                  <w:rFonts w:cs="David" w:hint="cs"/>
                  <w:color w:val="080908"/>
                  <w:rtl/>
                </w:rPr>
                <w:t xml:space="preserve">יח' באב </w:t>
              </w:r>
              <w:proofErr w:type="spellStart"/>
              <w:r>
                <w:rPr>
                  <w:rFonts w:cs="David" w:hint="cs"/>
                  <w:color w:val="080908"/>
                  <w:rtl/>
                </w:rPr>
                <w:t>התשפ"ה</w:t>
              </w:r>
              <w:proofErr w:type="spellEnd"/>
              <w:r>
                <w:rPr>
                  <w:rFonts w:cs="David" w:hint="cs"/>
                  <w:color w:val="080908"/>
                  <w:rtl/>
                </w:rPr>
                <w:t>, 12.8.2025, עד השעה 12:00</w:t>
              </w:r>
            </w:ins>
            <w:del w:id="112" w:author="יפה עסיס" w:date="2025-07-27T11:21:00Z">
              <w:r w:rsidR="00052CC3" w:rsidDel="00BB2C30">
                <w:rPr>
                  <w:rFonts w:cs="David" w:hint="cs"/>
                  <w:color w:val="080908"/>
                  <w:rtl/>
                </w:rPr>
                <w:delText>ביום שני, י' אב התשפ"ה, 04/08/2025 שעה 12:00</w:delText>
              </w:r>
            </w:del>
          </w:p>
        </w:tc>
      </w:tr>
    </w:tbl>
    <w:p w14:paraId="11B1AD48" w14:textId="77777777" w:rsidR="00B35C2C" w:rsidRPr="00EC7B60" w:rsidRDefault="00C90EAA" w:rsidP="007920A1">
      <w:pPr>
        <w:pStyle w:val="3-"/>
        <w:spacing w:before="0" w:after="0" w:line="300" w:lineRule="atLeast"/>
        <w:ind w:left="1497" w:hanging="505"/>
        <w:rPr>
          <w:color w:val="080908"/>
          <w:rtl/>
        </w:rPr>
      </w:pPr>
      <w:r w:rsidRPr="00EC7B60">
        <w:rPr>
          <w:rFonts w:hint="cs"/>
          <w:color w:val="080908"/>
          <w:rtl/>
        </w:rPr>
        <w:t xml:space="preserve">הזמנים המפורטים </w:t>
      </w:r>
      <w:r w:rsidR="006B05F5" w:rsidRPr="00EC7B60">
        <w:rPr>
          <w:rFonts w:hint="cs"/>
          <w:color w:val="080908"/>
          <w:rtl/>
        </w:rPr>
        <w:t>בטבלה</w:t>
      </w:r>
      <w:r w:rsidRPr="00EC7B60">
        <w:rPr>
          <w:rFonts w:hint="cs"/>
          <w:color w:val="080908"/>
          <w:rtl/>
        </w:rPr>
        <w:t xml:space="preserve"> מחייבים את כל מי שמעוניין להתמודד במכרז</w:t>
      </w:r>
      <w:r w:rsidR="006B05F5" w:rsidRPr="00EC7B60">
        <w:rPr>
          <w:rFonts w:hint="cs"/>
          <w:color w:val="080908"/>
          <w:rtl/>
        </w:rPr>
        <w:t>.</w:t>
      </w:r>
      <w:r w:rsidRPr="00EC7B60">
        <w:rPr>
          <w:rFonts w:hint="cs"/>
          <w:color w:val="080908"/>
          <w:rtl/>
        </w:rPr>
        <w:t xml:space="preserve"> שינוי לוחות </w:t>
      </w:r>
      <w:r w:rsidR="00FE7E8F" w:rsidRPr="00EC7B60">
        <w:rPr>
          <w:rFonts w:hint="cs"/>
          <w:color w:val="080908"/>
          <w:rtl/>
        </w:rPr>
        <w:t xml:space="preserve">הזמנים </w:t>
      </w:r>
      <w:r w:rsidRPr="00EC7B60">
        <w:rPr>
          <w:rFonts w:hint="cs"/>
          <w:color w:val="080908"/>
          <w:rtl/>
        </w:rPr>
        <w:t>יתבצע על ידי המזמין בלבד, ובהתאם לשיקול דעתו הבלעדי.</w:t>
      </w:r>
      <w:r w:rsidRPr="00EC7B60">
        <w:rPr>
          <w:color w:val="080908"/>
          <w:rtl/>
        </w:rPr>
        <w:t xml:space="preserve"> </w:t>
      </w:r>
    </w:p>
    <w:p w14:paraId="685150DC" w14:textId="0544A280" w:rsidR="00476E94" w:rsidRPr="00EC7B60" w:rsidRDefault="00C90EAA" w:rsidP="007920A1">
      <w:pPr>
        <w:pStyle w:val="3-"/>
        <w:spacing w:before="0" w:after="0" w:line="320" w:lineRule="atLeast"/>
        <w:ind w:left="1497" w:hanging="505"/>
        <w:rPr>
          <w:color w:val="080908"/>
        </w:rPr>
      </w:pPr>
      <w:r w:rsidRPr="00EC7B60">
        <w:rPr>
          <w:rFonts w:hint="eastAsia"/>
          <w:color w:val="080908"/>
          <w:rtl/>
        </w:rPr>
        <w:t>כל</w:t>
      </w:r>
      <w:r w:rsidRPr="00EC7B60">
        <w:rPr>
          <w:color w:val="080908"/>
          <w:rtl/>
        </w:rPr>
        <w:t xml:space="preserve"> שינוי </w:t>
      </w:r>
      <w:r w:rsidRPr="00EC7B60">
        <w:rPr>
          <w:rFonts w:hint="eastAsia"/>
          <w:color w:val="080908"/>
          <w:rtl/>
        </w:rPr>
        <w:t>במועדי</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עדכונים</w:t>
      </w:r>
      <w:r w:rsidRPr="00EC7B60">
        <w:rPr>
          <w:color w:val="080908"/>
          <w:rtl/>
        </w:rPr>
        <w:t xml:space="preserve"> </w:t>
      </w:r>
      <w:r w:rsidRPr="00EC7B60">
        <w:rPr>
          <w:rFonts w:hint="eastAsia"/>
          <w:color w:val="080908"/>
          <w:rtl/>
        </w:rPr>
        <w:t>הנוגעים</w:t>
      </w:r>
      <w:r w:rsidRPr="00EC7B60">
        <w:rPr>
          <w:color w:val="080908"/>
          <w:rtl/>
        </w:rPr>
        <w:t xml:space="preserve"> </w:t>
      </w:r>
      <w:r w:rsidRPr="00EC7B60">
        <w:rPr>
          <w:rFonts w:hint="eastAsia"/>
          <w:color w:val="080908"/>
          <w:rtl/>
        </w:rPr>
        <w:t>להם</w:t>
      </w:r>
      <w:bookmarkStart w:id="113" w:name="show_micrazpumbi_8"/>
      <w:r w:rsidRPr="00EC7B60">
        <w:rPr>
          <w:color w:val="080908"/>
          <w:rtl/>
        </w:rPr>
        <w:t xml:space="preserve"> </w:t>
      </w:r>
      <w:r w:rsidRPr="00EC7B60">
        <w:rPr>
          <w:rFonts w:hint="eastAsia"/>
          <w:color w:val="080908"/>
          <w:rtl/>
        </w:rPr>
        <w:t>יפורסמו</w:t>
      </w:r>
      <w:r w:rsidRPr="00EC7B60">
        <w:rPr>
          <w:color w:val="080908"/>
          <w:rtl/>
        </w:rPr>
        <w:t xml:space="preserve"> </w:t>
      </w:r>
      <w:r w:rsidRPr="00EC7B60">
        <w:rPr>
          <w:rFonts w:hint="eastAsia"/>
          <w:color w:val="080908"/>
          <w:rtl/>
        </w:rPr>
        <w:t>באתר</w:t>
      </w:r>
      <w:r w:rsidRPr="00EC7B60">
        <w:rPr>
          <w:color w:val="080908"/>
          <w:rtl/>
        </w:rPr>
        <w:t xml:space="preserve"> האינטרנט של </w:t>
      </w:r>
      <w:proofErr w:type="spellStart"/>
      <w:r w:rsidRPr="00EC7B60">
        <w:rPr>
          <w:color w:val="080908"/>
          <w:rtl/>
        </w:rPr>
        <w:t>מינהל</w:t>
      </w:r>
      <w:proofErr w:type="spellEnd"/>
      <w:r w:rsidRPr="00EC7B60">
        <w:rPr>
          <w:color w:val="080908"/>
          <w:rtl/>
        </w:rPr>
        <w:t xml:space="preserve"> הרכש הממשלתי בכתובת: </w:t>
      </w:r>
      <w:r w:rsidRPr="00EC7B60">
        <w:rPr>
          <w:color w:val="080908"/>
        </w:rPr>
        <w:t>www.mr.gov.il</w:t>
      </w:r>
      <w:r w:rsidRPr="00EC7B60">
        <w:rPr>
          <w:color w:val="080908"/>
          <w:rtl/>
        </w:rPr>
        <w:t xml:space="preserve"> תחת </w:t>
      </w:r>
      <w:r w:rsidRPr="00EC7B60">
        <w:rPr>
          <w:rFonts w:hint="eastAsia"/>
          <w:color w:val="080908"/>
          <w:rtl/>
        </w:rPr>
        <w:t>שם</w:t>
      </w:r>
      <w:r w:rsidRPr="00EC7B60">
        <w:rPr>
          <w:color w:val="080908"/>
          <w:rtl/>
        </w:rPr>
        <w:t xml:space="preserve"> </w:t>
      </w:r>
      <w:r w:rsidRPr="00EC7B60">
        <w:rPr>
          <w:rFonts w:hint="eastAsia"/>
          <w:color w:val="080908"/>
          <w:rtl/>
        </w:rPr>
        <w:t>המכרז</w:t>
      </w:r>
      <w:r w:rsidRPr="00EC7B60">
        <w:rPr>
          <w:color w:val="080908"/>
          <w:rtl/>
        </w:rPr>
        <w:t xml:space="preserve"> – מכרז </w:t>
      </w:r>
      <w:bookmarkStart w:id="114" w:name="TenderNumber_12"/>
      <w:r w:rsidRPr="00EC7B60">
        <w:rPr>
          <w:color w:val="080908"/>
        </w:rPr>
        <w:t>3/2025</w:t>
      </w:r>
      <w:bookmarkEnd w:id="114"/>
      <w:r w:rsidRPr="00EC7B60">
        <w:rPr>
          <w:color w:val="080908"/>
          <w:rtl/>
        </w:rPr>
        <w:t xml:space="preserve"> – </w:t>
      </w:r>
      <w:r w:rsidRPr="00EC7B60">
        <w:rPr>
          <w:rFonts w:hint="eastAsia"/>
          <w:color w:val="080908"/>
          <w:rtl/>
        </w:rPr>
        <w:t>ל</w:t>
      </w:r>
      <w:bookmarkStart w:id="115" w:name="TenderDesc_11"/>
      <w:r w:rsidR="004F41E7" w:rsidRPr="00EC7B60">
        <w:rPr>
          <w:rFonts w:hint="cs"/>
          <w:color w:val="080908"/>
          <w:rtl/>
        </w:rPr>
        <w:t xml:space="preserve">מכירת </w:t>
      </w:r>
      <w:r w:rsidRPr="00EC7B60">
        <w:rPr>
          <w:color w:val="080908"/>
          <w:rtl/>
        </w:rPr>
        <w:t xml:space="preserve"> מלאי אורז ממשלתי</w:t>
      </w:r>
      <w:bookmarkEnd w:id="115"/>
      <w:r w:rsidR="00E15716" w:rsidRPr="00EC7B60">
        <w:rPr>
          <w:color w:val="080908"/>
          <w:rtl/>
        </w:rPr>
        <w:t xml:space="preserve"> ("</w:t>
      </w:r>
      <w:r w:rsidR="00E15716" w:rsidRPr="00EC7B60">
        <w:rPr>
          <w:rFonts w:hint="eastAsia"/>
          <w:b/>
          <w:bCs/>
          <w:color w:val="080908"/>
          <w:rtl/>
        </w:rPr>
        <w:t>דף</w:t>
      </w:r>
      <w:r w:rsidR="00E15716" w:rsidRPr="00EC7B60">
        <w:rPr>
          <w:b/>
          <w:bCs/>
          <w:color w:val="080908"/>
          <w:rtl/>
        </w:rPr>
        <w:t xml:space="preserve"> </w:t>
      </w:r>
      <w:r w:rsidR="00E15716" w:rsidRPr="00EC7B60">
        <w:rPr>
          <w:rFonts w:hint="eastAsia"/>
          <w:b/>
          <w:bCs/>
          <w:color w:val="080908"/>
          <w:rtl/>
        </w:rPr>
        <w:t>המכרז</w:t>
      </w:r>
      <w:r w:rsidR="00E15716" w:rsidRPr="00EC7B60">
        <w:rPr>
          <w:color w:val="080908"/>
          <w:rtl/>
        </w:rPr>
        <w:t>")</w:t>
      </w:r>
      <w:bookmarkEnd w:id="113"/>
      <w:r w:rsidRPr="00EC7B60">
        <w:rPr>
          <w:rFonts w:hint="cs"/>
          <w:color w:val="080908"/>
          <w:rtl/>
        </w:rPr>
        <w:t>.</w:t>
      </w:r>
      <w:r w:rsidRPr="00EC7B60">
        <w:rPr>
          <w:color w:val="080908"/>
          <w:rtl/>
        </w:rPr>
        <w:t xml:space="preserve"> </w:t>
      </w:r>
    </w:p>
    <w:p w14:paraId="1298007C" w14:textId="77777777" w:rsidR="003D6B71" w:rsidRPr="00EC7B60" w:rsidRDefault="00C90EAA" w:rsidP="00785A0D">
      <w:pPr>
        <w:pStyle w:val="2-"/>
        <w:spacing w:before="0" w:line="340" w:lineRule="atLeast"/>
        <w:ind w:left="788" w:hanging="431"/>
        <w:rPr>
          <w:color w:val="080908"/>
          <w:rtl/>
        </w:rPr>
      </w:pPr>
      <w:bookmarkStart w:id="116" w:name="_Toc43400605"/>
      <w:bookmarkStart w:id="117" w:name="_Toc44931914"/>
      <w:bookmarkStart w:id="118" w:name="_Toc44932001"/>
      <w:r w:rsidRPr="00EC7B60">
        <w:rPr>
          <w:rFonts w:hint="eastAsia"/>
          <w:color w:val="080908"/>
          <w:rtl/>
        </w:rPr>
        <w:t>שאלות</w:t>
      </w:r>
      <w:r w:rsidRPr="00EC7B60">
        <w:rPr>
          <w:color w:val="080908"/>
          <w:rtl/>
        </w:rPr>
        <w:t xml:space="preserve"> </w:t>
      </w:r>
      <w:r w:rsidRPr="00EC7B60">
        <w:rPr>
          <w:rFonts w:hint="eastAsia"/>
          <w:color w:val="080908"/>
          <w:rtl/>
        </w:rPr>
        <w:t>הבהרה</w:t>
      </w:r>
      <w:r w:rsidRPr="00EC7B60">
        <w:rPr>
          <w:color w:val="080908"/>
          <w:rtl/>
        </w:rPr>
        <w:t xml:space="preserve"> </w:t>
      </w:r>
      <w:r w:rsidRPr="00EC7B60">
        <w:rPr>
          <w:rFonts w:hint="eastAsia"/>
          <w:color w:val="080908"/>
          <w:rtl/>
        </w:rPr>
        <w:t>בנוגע</w:t>
      </w:r>
      <w:r w:rsidRPr="00EC7B60">
        <w:rPr>
          <w:color w:val="080908"/>
          <w:rtl/>
        </w:rPr>
        <w:t xml:space="preserve"> </w:t>
      </w:r>
      <w:r w:rsidRPr="00EC7B60">
        <w:rPr>
          <w:rFonts w:hint="eastAsia"/>
          <w:color w:val="080908"/>
          <w:rtl/>
        </w:rPr>
        <w:t>למכרז</w:t>
      </w:r>
      <w:bookmarkEnd w:id="116"/>
      <w:bookmarkEnd w:id="117"/>
      <w:bookmarkEnd w:id="118"/>
    </w:p>
    <w:p w14:paraId="6C57527C" w14:textId="123D9B39" w:rsidR="0061265B" w:rsidRDefault="00C90EAA" w:rsidP="00785A0D">
      <w:pPr>
        <w:pStyle w:val="3-"/>
        <w:spacing w:before="0" w:after="0" w:line="300" w:lineRule="atLeast"/>
        <w:ind w:left="1497" w:hanging="505"/>
        <w:rPr>
          <w:color w:val="080908"/>
          <w:rtl/>
        </w:rPr>
      </w:pPr>
      <w:r w:rsidRPr="00EC7B60">
        <w:rPr>
          <w:rFonts w:hint="cs"/>
          <w:color w:val="080908"/>
          <w:rtl/>
        </w:rPr>
        <w:t>בכל מקרה של אי בהירות או הערות בנוגע למכרז</w:t>
      </w:r>
      <w:r w:rsidR="00F92904" w:rsidRPr="00EC7B60">
        <w:rPr>
          <w:rFonts w:hint="cs"/>
          <w:color w:val="080908"/>
          <w:rtl/>
        </w:rPr>
        <w:t>, מועדיו</w:t>
      </w:r>
      <w:r w:rsidRPr="00EC7B60">
        <w:rPr>
          <w:rFonts w:hint="cs"/>
          <w:color w:val="080908"/>
          <w:rtl/>
        </w:rPr>
        <w:t xml:space="preserve"> או לתנאיו ניתן לפנות </w:t>
      </w:r>
      <w:r w:rsidR="0042795F" w:rsidRPr="00EC7B60">
        <w:rPr>
          <w:rFonts w:hint="cs"/>
          <w:color w:val="080908"/>
          <w:rtl/>
        </w:rPr>
        <w:t>למזמין</w:t>
      </w:r>
      <w:r w:rsidRPr="00EC7B60">
        <w:rPr>
          <w:rFonts w:hint="cs"/>
          <w:color w:val="080908"/>
          <w:rtl/>
        </w:rPr>
        <w:t xml:space="preserve"> בשאלות הבהרה, וזאת עד למועד האחרון להגשת שאלות הבהרה הנקוב לעיל</w:t>
      </w:r>
      <w:r w:rsidRPr="00EC7B60">
        <w:rPr>
          <w:color w:val="080908"/>
          <w:rtl/>
        </w:rPr>
        <w:t>.</w:t>
      </w:r>
      <w:r w:rsidR="00ED5238" w:rsidRPr="00EC7B60">
        <w:rPr>
          <w:rFonts w:hint="cs"/>
          <w:color w:val="080908"/>
          <w:rtl/>
        </w:rPr>
        <w:t xml:space="preserve"> </w:t>
      </w:r>
    </w:p>
    <w:p w14:paraId="6D045D26" w14:textId="77777777" w:rsidR="005A3059" w:rsidRPr="00EC7B60" w:rsidRDefault="00C90EAA" w:rsidP="00785A0D">
      <w:pPr>
        <w:pStyle w:val="3-"/>
        <w:spacing w:before="0" w:after="0" w:line="300" w:lineRule="atLeast"/>
        <w:ind w:left="1497" w:hanging="505"/>
        <w:rPr>
          <w:color w:val="080908"/>
          <w:rtl/>
        </w:rPr>
      </w:pPr>
      <w:bookmarkStart w:id="119" w:name="show_SugTevatMichrazimDigital_3"/>
      <w:r w:rsidRPr="00EC7B60">
        <w:rPr>
          <w:rFonts w:hint="cs"/>
          <w:color w:val="080908"/>
          <w:rtl/>
        </w:rPr>
        <w:t xml:space="preserve">שאלות הבהרה יוגשו באמצעות מערכת יהלום. </w:t>
      </w:r>
      <w:bookmarkStart w:id="120" w:name="show_micrazpumbi_1"/>
      <w:r w:rsidRPr="00EC7B60">
        <w:rPr>
          <w:rFonts w:hint="cs"/>
          <w:color w:val="080908"/>
          <w:rtl/>
        </w:rPr>
        <w:t xml:space="preserve">מציע אשר מעוניין לשאול שאלות הבהרה, נדרש ללחוץ על הקישור המתאים בדף המכרז ולפעול בהתאם להנחיות במערכת. </w:t>
      </w:r>
      <w:bookmarkEnd w:id="120"/>
      <w:r w:rsidR="004F339A" w:rsidRPr="00EC7B60">
        <w:rPr>
          <w:color w:val="080908"/>
          <w:rtl/>
        </w:rPr>
        <w:t xml:space="preserve"> </w:t>
      </w:r>
      <w:r w:rsidRPr="00EC7B60">
        <w:rPr>
          <w:rFonts w:hint="cs"/>
          <w:color w:val="080908"/>
          <w:rtl/>
        </w:rPr>
        <w:t xml:space="preserve">שאלות שיועברו לאחר המועד הנקוב לעיל, או שיועברו שלא באמצעות מערכת יהלום, לא יחייבו מענה מאת המזמין. </w:t>
      </w:r>
    </w:p>
    <w:bookmarkEnd w:id="119"/>
    <w:p w14:paraId="5B766F9E" w14:textId="77777777" w:rsidR="00721BE1" w:rsidRPr="00EC7B60" w:rsidRDefault="00C90EAA" w:rsidP="00785A0D">
      <w:pPr>
        <w:pStyle w:val="3-"/>
        <w:spacing w:before="0" w:after="0" w:line="300" w:lineRule="atLeast"/>
        <w:ind w:left="1497" w:hanging="505"/>
        <w:rPr>
          <w:color w:val="080908"/>
          <w:rtl/>
        </w:rPr>
      </w:pPr>
      <w:r w:rsidRPr="00EC7B60">
        <w:rPr>
          <w:color w:val="080908"/>
          <w:rtl/>
        </w:rPr>
        <w:t>המזמין רשאי לאפשר סבבים נוספים של שאלות הבהרה, בהודעה שתפורסם</w:t>
      </w:r>
      <w:bookmarkStart w:id="121" w:name="show_micrazpumbi_2"/>
      <w:r w:rsidRPr="00EC7B60">
        <w:rPr>
          <w:color w:val="080908"/>
          <w:rtl/>
        </w:rPr>
        <w:t xml:space="preserve"> ב</w:t>
      </w:r>
      <w:r w:rsidR="00E15716" w:rsidRPr="00EC7B60">
        <w:rPr>
          <w:rFonts w:hint="cs"/>
          <w:color w:val="080908"/>
          <w:rtl/>
        </w:rPr>
        <w:t>דף המכרז</w:t>
      </w:r>
      <w:bookmarkEnd w:id="121"/>
      <w:r w:rsidR="0062039A" w:rsidRPr="00EC7B60">
        <w:rPr>
          <w:rFonts w:hint="cs"/>
          <w:color w:val="080908"/>
          <w:rtl/>
        </w:rPr>
        <w:t>, וזאת בהתאם לשיקול דעתו הבלעדי</w:t>
      </w:r>
      <w:r w:rsidRPr="00EC7B60">
        <w:rPr>
          <w:color w:val="080908"/>
          <w:rtl/>
        </w:rPr>
        <w:t>.</w:t>
      </w:r>
    </w:p>
    <w:p w14:paraId="69A4E121" w14:textId="77777777" w:rsidR="00236E1B" w:rsidRPr="00EC7B60" w:rsidRDefault="00C90EAA" w:rsidP="00785A0D">
      <w:pPr>
        <w:pStyle w:val="3-"/>
        <w:spacing w:before="0" w:after="0" w:line="300" w:lineRule="atLeast"/>
        <w:ind w:left="1497" w:hanging="505"/>
        <w:rPr>
          <w:color w:val="080908"/>
          <w:rtl/>
        </w:rPr>
      </w:pPr>
      <w:r w:rsidRPr="00EC7B60">
        <w:rPr>
          <w:color w:val="080908"/>
          <w:rtl/>
        </w:rPr>
        <w:t>מציע שלא יפנ</w:t>
      </w:r>
      <w:r w:rsidRPr="00EC7B60">
        <w:rPr>
          <w:rFonts w:hint="cs"/>
          <w:color w:val="080908"/>
          <w:rtl/>
        </w:rPr>
        <w:t>ה ל</w:t>
      </w:r>
      <w:r w:rsidR="003E255E" w:rsidRPr="00EC7B60">
        <w:rPr>
          <w:rFonts w:hint="cs"/>
          <w:color w:val="080908"/>
          <w:rtl/>
        </w:rPr>
        <w:t>מזמין</w:t>
      </w:r>
      <w:r w:rsidR="0044315B" w:rsidRPr="00EC7B60">
        <w:rPr>
          <w:rFonts w:hint="cs"/>
          <w:color w:val="080908"/>
          <w:rtl/>
        </w:rPr>
        <w:t xml:space="preserve"> בשאלות הבהרה על המכרז</w:t>
      </w:r>
      <w:r w:rsidR="00E965DB" w:rsidRPr="00EC7B60">
        <w:rPr>
          <w:rFonts w:hint="cs"/>
          <w:color w:val="080908"/>
          <w:rtl/>
        </w:rPr>
        <w:t>, בהתאם לכללי המכרז,</w:t>
      </w:r>
      <w:r w:rsidRPr="00EC7B60">
        <w:rPr>
          <w:color w:val="080908"/>
          <w:rtl/>
        </w:rPr>
        <w:t xml:space="preserve"> יהיה מנוע מלהעלות בעתיד כל טענה, דרישה או תביעה </w:t>
      </w:r>
      <w:r w:rsidR="0044315B" w:rsidRPr="00EC7B60">
        <w:rPr>
          <w:rFonts w:hint="cs"/>
          <w:color w:val="080908"/>
          <w:rtl/>
        </w:rPr>
        <w:t>כנגד</w:t>
      </w:r>
      <w:r w:rsidRPr="00EC7B60">
        <w:rPr>
          <w:color w:val="080908"/>
          <w:rtl/>
        </w:rPr>
        <w:t xml:space="preserve"> המכרז</w:t>
      </w:r>
      <w:r w:rsidRPr="00EC7B60">
        <w:rPr>
          <w:rFonts w:hint="cs"/>
          <w:color w:val="080908"/>
          <w:rtl/>
        </w:rPr>
        <w:t>.</w:t>
      </w:r>
    </w:p>
    <w:p w14:paraId="755D9BEE" w14:textId="77777777" w:rsidR="00721BE1" w:rsidRPr="00EC7B60" w:rsidRDefault="00C90EAA" w:rsidP="00856320">
      <w:pPr>
        <w:pStyle w:val="2-"/>
        <w:spacing w:before="0" w:line="340" w:lineRule="atLeast"/>
        <w:ind w:left="788" w:hanging="431"/>
        <w:rPr>
          <w:color w:val="080908"/>
          <w:rtl/>
        </w:rPr>
      </w:pPr>
      <w:bookmarkStart w:id="122" w:name="_Toc43400606"/>
      <w:bookmarkStart w:id="123" w:name="_Toc44931915"/>
      <w:bookmarkStart w:id="124" w:name="_Toc44932002"/>
      <w:r w:rsidRPr="00EC7B60">
        <w:rPr>
          <w:color w:val="080908"/>
          <w:rtl/>
        </w:rPr>
        <w:t>מענה המזמין לשאלות ההבהרה</w:t>
      </w:r>
      <w:bookmarkEnd w:id="122"/>
      <w:bookmarkEnd w:id="123"/>
      <w:bookmarkEnd w:id="124"/>
    </w:p>
    <w:p w14:paraId="2333FDB6" w14:textId="5AC59CDA"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והבהרות תינתנה בכתב בלבד, נוסחן הוא הנוסח המחייב והן יהיו חלק בלתי נפרד ממסמכי המכרז.</w:t>
      </w:r>
      <w:r w:rsidR="00D96476" w:rsidRPr="00EC7B60">
        <w:rPr>
          <w:rFonts w:hint="cs"/>
          <w:color w:val="080908"/>
          <w:rtl/>
        </w:rPr>
        <w:t xml:space="preserve"> </w:t>
      </w:r>
    </w:p>
    <w:p w14:paraId="1C98F986"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והבהרות של המזמין, יפורסמו</w:t>
      </w:r>
      <w:bookmarkStart w:id="125" w:name="show_micrazpumbi_3"/>
      <w:r w:rsidRPr="00EC7B60">
        <w:rPr>
          <w:rFonts w:hint="cs"/>
          <w:color w:val="080908"/>
          <w:rtl/>
        </w:rPr>
        <w:t xml:space="preserve"> בדף המכרז</w:t>
      </w:r>
      <w:bookmarkEnd w:id="125"/>
      <w:r w:rsidRPr="00EC7B60">
        <w:rPr>
          <w:rFonts w:hint="cs"/>
          <w:color w:val="080908"/>
          <w:rtl/>
        </w:rPr>
        <w:t>. באחריות מציע במכרז להתעדכן בתשובות המזמין וכן בעדכונים שוטפים אשר יפורסמו בנוגע למכרז זה.</w:t>
      </w:r>
    </w:p>
    <w:p w14:paraId="33A94B51"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המזמין רשאי לבצע כל שינוי במסמכי המכרז, וכן ליתן פרשנות או הבהרה להוראות מסמכי המכרז.</w:t>
      </w:r>
    </w:p>
    <w:p w14:paraId="00BB40C4"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המזמין אינו מחויב לנוסח שאלה שהוגשה, ובכלל זה רשאי המזמין, בעת ניסוח מענה לשאלות ההבהרה, לקצר נוסח שאלה או לנסחה מחדש.</w:t>
      </w:r>
    </w:p>
    <w:p w14:paraId="2AB0469E" w14:textId="77777777" w:rsidR="00ED5238" w:rsidRPr="00EC7B60" w:rsidRDefault="00C90EAA" w:rsidP="00856320">
      <w:pPr>
        <w:pStyle w:val="3-"/>
        <w:spacing w:before="0" w:after="0" w:line="300" w:lineRule="atLeast"/>
        <w:ind w:left="1491" w:hanging="584"/>
        <w:rPr>
          <w:color w:val="080908"/>
          <w:rtl/>
        </w:rPr>
      </w:pPr>
      <w:r w:rsidRPr="00EC7B60">
        <w:rPr>
          <w:rFonts w:hint="cs"/>
          <w:color w:val="080908"/>
          <w:rtl/>
        </w:rPr>
        <w:t>תשובות המזמין יפורסמו ללא שמות הפונים.</w:t>
      </w:r>
    </w:p>
    <w:p w14:paraId="4791E3B5" w14:textId="77777777" w:rsidR="00236E1B" w:rsidRPr="00EC7B60" w:rsidRDefault="00C90EAA" w:rsidP="00DE4E93">
      <w:pPr>
        <w:pStyle w:val="2-"/>
        <w:spacing w:before="0" w:line="340" w:lineRule="atLeast"/>
        <w:ind w:left="788" w:hanging="431"/>
        <w:rPr>
          <w:color w:val="080908"/>
          <w:rtl/>
        </w:rPr>
      </w:pPr>
      <w:bookmarkStart w:id="126" w:name="_Toc43400608"/>
      <w:bookmarkStart w:id="127" w:name="_Toc44931917"/>
      <w:bookmarkStart w:id="128" w:name="_Toc44932004"/>
      <w:r w:rsidRPr="00EC7B60">
        <w:rPr>
          <w:rFonts w:hint="eastAsia"/>
          <w:color w:val="080908"/>
          <w:rtl/>
        </w:rPr>
        <w:lastRenderedPageBreak/>
        <w:t>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bookmarkEnd w:id="126"/>
      <w:bookmarkEnd w:id="127"/>
      <w:bookmarkEnd w:id="128"/>
      <w:r w:rsidR="00793D92" w:rsidRPr="00EC7B60">
        <w:rPr>
          <w:rFonts w:hint="cs"/>
          <w:color w:val="080908"/>
          <w:rtl/>
        </w:rPr>
        <w:t xml:space="preserve"> </w:t>
      </w:r>
    </w:p>
    <w:p w14:paraId="42D96099" w14:textId="77777777" w:rsidR="00B73FEF" w:rsidRPr="00EC7B60" w:rsidRDefault="00C90EAA" w:rsidP="00DE4E93">
      <w:pPr>
        <w:pStyle w:val="3-"/>
        <w:spacing w:before="0" w:after="0" w:line="300" w:lineRule="atLeast"/>
        <w:ind w:left="1491" w:hanging="584"/>
        <w:rPr>
          <w:color w:val="080908"/>
          <w:rtl/>
        </w:rPr>
      </w:pPr>
      <w:bookmarkStart w:id="129" w:name="show_SugTevatMichrazimDigital"/>
      <w:r w:rsidRPr="00EC7B60">
        <w:rPr>
          <w:color w:val="080908"/>
          <w:rtl/>
        </w:rPr>
        <w:t xml:space="preserve">הגשת ההצעות למכרז תבוצע באופן מקוון, </w:t>
      </w:r>
      <w:r w:rsidRPr="00EC7B60">
        <w:rPr>
          <w:rFonts w:hint="eastAsia"/>
          <w:color w:val="080908"/>
          <w:rtl/>
        </w:rPr>
        <w:t>באמצעות</w:t>
      </w:r>
      <w:r w:rsidRPr="00EC7B60">
        <w:rPr>
          <w:color w:val="080908"/>
          <w:rtl/>
        </w:rPr>
        <w:t xml:space="preserve"> </w:t>
      </w:r>
      <w:r w:rsidRPr="00EC7B60">
        <w:rPr>
          <w:rFonts w:hint="eastAsia"/>
          <w:color w:val="080908"/>
          <w:rtl/>
        </w:rPr>
        <w:t>מערכת</w:t>
      </w:r>
      <w:r w:rsidRPr="00EC7B60">
        <w:rPr>
          <w:color w:val="080908"/>
          <w:rtl/>
        </w:rPr>
        <w:t xml:space="preserve"> </w:t>
      </w:r>
      <w:r w:rsidRPr="00EC7B60">
        <w:rPr>
          <w:rFonts w:hint="cs"/>
          <w:color w:val="080908"/>
          <w:rtl/>
        </w:rPr>
        <w:t>יהלום</w:t>
      </w:r>
      <w:r w:rsidRPr="00EC7B60">
        <w:rPr>
          <w:color w:val="080908"/>
          <w:rtl/>
        </w:rPr>
        <w:t xml:space="preserve">, </w:t>
      </w:r>
      <w:r w:rsidRPr="00EC7B60">
        <w:rPr>
          <w:rFonts w:hint="eastAsia"/>
          <w:color w:val="080908"/>
          <w:rtl/>
        </w:rPr>
        <w:t>אלא</w:t>
      </w:r>
      <w:r w:rsidRPr="00EC7B60">
        <w:rPr>
          <w:color w:val="080908"/>
          <w:rtl/>
        </w:rPr>
        <w:t xml:space="preserve"> </w:t>
      </w:r>
      <w:r w:rsidRPr="00EC7B60">
        <w:rPr>
          <w:rFonts w:hint="eastAsia"/>
          <w:color w:val="080908"/>
          <w:rtl/>
        </w:rPr>
        <w:t>אם</w:t>
      </w:r>
      <w:r w:rsidRPr="00EC7B60">
        <w:rPr>
          <w:color w:val="080908"/>
          <w:rtl/>
        </w:rPr>
        <w:t xml:space="preserve"> </w:t>
      </w:r>
      <w:r w:rsidRPr="00EC7B60">
        <w:rPr>
          <w:rFonts w:hint="eastAsia"/>
          <w:color w:val="080908"/>
          <w:rtl/>
        </w:rPr>
        <w:t>כן</w:t>
      </w:r>
      <w:r w:rsidRPr="00EC7B60">
        <w:rPr>
          <w:color w:val="080908"/>
          <w:rtl/>
        </w:rPr>
        <w:t xml:space="preserve"> </w:t>
      </w:r>
      <w:r w:rsidRPr="00EC7B60">
        <w:rPr>
          <w:rFonts w:hint="eastAsia"/>
          <w:color w:val="080908"/>
          <w:rtl/>
        </w:rPr>
        <w:t>קבע</w:t>
      </w:r>
      <w:r w:rsidRPr="00EC7B60">
        <w:rPr>
          <w:color w:val="080908"/>
          <w:rtl/>
        </w:rPr>
        <w:t xml:space="preserve"> המזמין</w:t>
      </w:r>
      <w:r w:rsidRPr="00EC7B60">
        <w:rPr>
          <w:rFonts w:hint="cs"/>
          <w:color w:val="080908"/>
          <w:rtl/>
        </w:rPr>
        <w:t>,</w:t>
      </w:r>
      <w:r w:rsidRPr="00EC7B60">
        <w:rPr>
          <w:color w:val="080908"/>
          <w:rtl/>
        </w:rPr>
        <w:t xml:space="preserve"> בהודעה שתפורסם</w:t>
      </w:r>
      <w:bookmarkStart w:id="130" w:name="show_micrazpumbi_4"/>
      <w:r w:rsidRPr="00EC7B60">
        <w:rPr>
          <w:color w:val="080908"/>
          <w:rtl/>
        </w:rPr>
        <w:t xml:space="preserve"> </w:t>
      </w:r>
      <w:r w:rsidRPr="00EC7B60">
        <w:rPr>
          <w:rFonts w:hint="eastAsia"/>
          <w:color w:val="080908"/>
          <w:rtl/>
        </w:rPr>
        <w:t>ב</w:t>
      </w:r>
      <w:r w:rsidRPr="00EC7B60">
        <w:rPr>
          <w:rFonts w:hint="cs"/>
          <w:color w:val="080908"/>
          <w:rtl/>
        </w:rPr>
        <w:t>דף המכרז</w:t>
      </w:r>
      <w:bookmarkEnd w:id="130"/>
      <w:r w:rsidRPr="00EC7B60">
        <w:rPr>
          <w:rFonts w:hint="cs"/>
          <w:color w:val="080908"/>
          <w:rtl/>
        </w:rPr>
        <w:t xml:space="preserve">, </w:t>
      </w:r>
      <w:r w:rsidRPr="00EC7B60">
        <w:rPr>
          <w:color w:val="080908"/>
          <w:rtl/>
        </w:rPr>
        <w:t xml:space="preserve">דרך הגשה אחרת במכרז. במקרה כאמור על המציעים לפעול בהתאם להוראות להגשת הצעות שפרסם המזמין בדף המכרז.  </w:t>
      </w:r>
    </w:p>
    <w:p w14:paraId="285B9477" w14:textId="676538B3" w:rsidR="00B73FEF" w:rsidRPr="00EC7B60" w:rsidRDefault="00C90EAA" w:rsidP="00DE4E93">
      <w:pPr>
        <w:pStyle w:val="3-"/>
        <w:spacing w:before="0" w:after="0" w:line="300" w:lineRule="atLeast"/>
        <w:ind w:left="1491" w:hanging="584"/>
        <w:rPr>
          <w:color w:val="080908"/>
          <w:rtl/>
        </w:rPr>
      </w:pPr>
      <w:bookmarkStart w:id="131" w:name="show_Ismn_4"/>
      <w:r w:rsidRPr="00CC21C6">
        <w:rPr>
          <w:rtl/>
        </w:rPr>
        <w:t>הצעת ה</w:t>
      </w:r>
      <w:r w:rsidR="001B69D0">
        <w:rPr>
          <w:rFonts w:hint="cs"/>
          <w:rtl/>
        </w:rPr>
        <w:t xml:space="preserve">  </w:t>
      </w:r>
      <w:r w:rsidRPr="00CC21C6">
        <w:rPr>
          <w:rtl/>
        </w:rPr>
        <w:t>(נספח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CC21C6">
        <w:t>.</w:t>
      </w:r>
      <w:r w:rsidR="00B60485" w:rsidRPr="00EC7B60">
        <w:rPr>
          <w:rFonts w:hint="cs"/>
          <w:color w:val="080908"/>
          <w:rtl/>
        </w:rPr>
        <w:t xml:space="preserve"> </w:t>
      </w:r>
    </w:p>
    <w:bookmarkEnd w:id="131"/>
    <w:p w14:paraId="5C5B6CA0" w14:textId="77777777" w:rsidR="00B73FEF" w:rsidRPr="00EC7B60" w:rsidRDefault="00C90EAA" w:rsidP="00DE4E93">
      <w:pPr>
        <w:pStyle w:val="3-"/>
        <w:spacing w:before="0" w:after="0" w:line="300" w:lineRule="atLeast"/>
        <w:ind w:left="1491" w:hanging="584"/>
        <w:rPr>
          <w:color w:val="080908"/>
          <w:rtl/>
        </w:rPr>
      </w:pPr>
      <w:r w:rsidRPr="00EC7B60">
        <w:rPr>
          <w:rFonts w:hint="eastAsia"/>
          <w:color w:val="080908"/>
          <w:rtl/>
        </w:rPr>
        <w:t>קישור</w:t>
      </w:r>
      <w:r w:rsidRPr="00EC7B60">
        <w:rPr>
          <w:color w:val="080908"/>
          <w:rtl/>
        </w:rPr>
        <w:t xml:space="preserve"> </w:t>
      </w:r>
      <w:r w:rsidRPr="00EC7B60">
        <w:rPr>
          <w:rFonts w:hint="eastAsia"/>
          <w:color w:val="080908"/>
          <w:rtl/>
        </w:rPr>
        <w:t>למערכת</w:t>
      </w:r>
      <w:r w:rsidRPr="00EC7B60">
        <w:rPr>
          <w:color w:val="080908"/>
          <w:rtl/>
        </w:rPr>
        <w:t xml:space="preserve"> </w:t>
      </w:r>
      <w:r w:rsidRPr="00EC7B60">
        <w:rPr>
          <w:rFonts w:hint="cs"/>
          <w:color w:val="080908"/>
          <w:rtl/>
        </w:rPr>
        <w:t xml:space="preserve">יהלום </w:t>
      </w:r>
      <w:r w:rsidRPr="00EC7B60">
        <w:rPr>
          <w:rFonts w:hint="eastAsia"/>
          <w:color w:val="080908"/>
          <w:rtl/>
        </w:rPr>
        <w:t>לצורך</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bookmarkStart w:id="132" w:name="show_micrazpumbi_5"/>
      <w:r w:rsidRPr="00EC7B60">
        <w:rPr>
          <w:color w:val="080908"/>
          <w:rtl/>
        </w:rPr>
        <w:t xml:space="preserve"> </w:t>
      </w:r>
      <w:r w:rsidRPr="00EC7B60">
        <w:rPr>
          <w:rFonts w:hint="eastAsia"/>
          <w:color w:val="080908"/>
          <w:rtl/>
        </w:rPr>
        <w:t>יפורסם</w:t>
      </w:r>
      <w:r w:rsidRPr="00EC7B60">
        <w:rPr>
          <w:color w:val="080908"/>
          <w:rtl/>
        </w:rPr>
        <w:t xml:space="preserve"> </w:t>
      </w:r>
      <w:r w:rsidRPr="00EC7B60">
        <w:rPr>
          <w:rFonts w:hint="eastAsia"/>
          <w:color w:val="080908"/>
          <w:rtl/>
        </w:rPr>
        <w:t>בדף</w:t>
      </w:r>
      <w:r w:rsidRPr="00EC7B60">
        <w:rPr>
          <w:color w:val="080908"/>
          <w:rtl/>
        </w:rPr>
        <w:t xml:space="preserve"> </w:t>
      </w:r>
      <w:r w:rsidRPr="00EC7B60">
        <w:rPr>
          <w:rFonts w:hint="eastAsia"/>
          <w:color w:val="080908"/>
          <w:rtl/>
        </w:rPr>
        <w:t>המכרז</w:t>
      </w:r>
      <w:bookmarkEnd w:id="132"/>
      <w:r w:rsidRPr="00EC7B60">
        <w:rPr>
          <w:color w:val="080908"/>
          <w:rtl/>
        </w:rPr>
        <w:t xml:space="preserve">. </w:t>
      </w:r>
      <w:r w:rsidRPr="00EC7B60">
        <w:rPr>
          <w:rFonts w:hint="eastAsia"/>
          <w:color w:val="080908"/>
          <w:rtl/>
        </w:rPr>
        <w:t>מציע</w:t>
      </w:r>
      <w:r w:rsidRPr="00EC7B60">
        <w:rPr>
          <w:color w:val="080908"/>
          <w:rtl/>
        </w:rPr>
        <w:t xml:space="preserve"> המעוניין להגיש את הצעתו במכרז נדרש ללחוץ על הקישור "</w:t>
      </w:r>
      <w:r w:rsidRPr="00EC7B60">
        <w:rPr>
          <w:rFonts w:hint="eastAsia"/>
          <w:color w:val="080908"/>
          <w:rtl/>
        </w:rPr>
        <w:t>להגשת</w:t>
      </w:r>
      <w:r w:rsidRPr="00EC7B60">
        <w:rPr>
          <w:color w:val="080908"/>
          <w:rtl/>
        </w:rPr>
        <w:t xml:space="preserve"> </w:t>
      </w:r>
      <w:r w:rsidRPr="00EC7B60">
        <w:rPr>
          <w:rFonts w:hint="eastAsia"/>
          <w:color w:val="080908"/>
          <w:rtl/>
        </w:rPr>
        <w:t>הצע</w:t>
      </w:r>
      <w:r w:rsidRPr="00EC7B60">
        <w:rPr>
          <w:rFonts w:hint="cs"/>
          <w:color w:val="080908"/>
          <w:rtl/>
        </w:rPr>
        <w:t>ות</w:t>
      </w:r>
      <w:r w:rsidRPr="00EC7B60">
        <w:rPr>
          <w:color w:val="080908"/>
          <w:rtl/>
        </w:rPr>
        <w:t xml:space="preserve">", </w:t>
      </w:r>
      <w:r w:rsidRPr="00EC7B60">
        <w:rPr>
          <w:rFonts w:hint="eastAsia"/>
          <w:color w:val="080908"/>
          <w:rtl/>
        </w:rPr>
        <w:t>אשר</w:t>
      </w:r>
      <w:r w:rsidRPr="00EC7B60">
        <w:rPr>
          <w:color w:val="080908"/>
          <w:rtl/>
        </w:rPr>
        <w:t xml:space="preserve"> </w:t>
      </w:r>
      <w:r w:rsidRPr="00EC7B60">
        <w:rPr>
          <w:rFonts w:hint="eastAsia"/>
          <w:color w:val="080908"/>
          <w:rtl/>
        </w:rPr>
        <w:t>יעביר</w:t>
      </w:r>
      <w:r w:rsidRPr="00EC7B60">
        <w:rPr>
          <w:color w:val="080908"/>
          <w:rtl/>
        </w:rPr>
        <w:t xml:space="preserve"> </w:t>
      </w:r>
      <w:r w:rsidRPr="00EC7B60">
        <w:rPr>
          <w:rFonts w:hint="eastAsia"/>
          <w:color w:val="080908"/>
          <w:rtl/>
        </w:rPr>
        <w:t>אותו</w:t>
      </w:r>
      <w:r w:rsidRPr="00EC7B60">
        <w:rPr>
          <w:color w:val="080908"/>
          <w:rtl/>
        </w:rPr>
        <w:t xml:space="preserve"> </w:t>
      </w:r>
      <w:r w:rsidRPr="00EC7B60">
        <w:rPr>
          <w:rFonts w:hint="eastAsia"/>
          <w:color w:val="080908"/>
          <w:rtl/>
        </w:rPr>
        <w:t>למערכת</w:t>
      </w:r>
      <w:r w:rsidRPr="00EC7B60">
        <w:rPr>
          <w:color w:val="080908"/>
          <w:rtl/>
        </w:rPr>
        <w:t>.</w:t>
      </w:r>
    </w:p>
    <w:p w14:paraId="3A631655" w14:textId="77777777" w:rsidR="00B73FEF" w:rsidRPr="00EC7B60" w:rsidRDefault="00C90EAA" w:rsidP="00DE4E93">
      <w:pPr>
        <w:pStyle w:val="3-"/>
        <w:spacing w:before="0" w:after="0" w:line="300" w:lineRule="atLeast"/>
        <w:ind w:left="1491" w:hanging="584"/>
        <w:rPr>
          <w:color w:val="080908"/>
          <w:rtl/>
        </w:rPr>
      </w:pPr>
      <w:r w:rsidRPr="00EC7B60">
        <w:rPr>
          <w:rFonts w:hint="eastAsia"/>
          <w:color w:val="080908"/>
          <w:rtl/>
        </w:rPr>
        <w:t>הליך</w:t>
      </w:r>
      <w:r w:rsidRPr="00EC7B60">
        <w:rPr>
          <w:color w:val="080908"/>
          <w:rtl/>
        </w:rPr>
        <w:t xml:space="preserve"> הגשת ההצעות במערכת כולל 2 שלבים</w:t>
      </w:r>
      <w:r w:rsidRPr="00EC7B60">
        <w:rPr>
          <w:rFonts w:hint="cs"/>
          <w:color w:val="080908"/>
          <w:rtl/>
        </w:rPr>
        <w:t>:</w:t>
      </w:r>
      <w:r w:rsidRPr="00EC7B60">
        <w:rPr>
          <w:color w:val="080908"/>
          <w:rtl/>
        </w:rPr>
        <w:t xml:space="preserve"> 1) הזדהות מגיש ההצעה באמצעות מערכת ההזדהות הממשלתית; 2) הגשת ההצעה בתיבת המכרזים</w:t>
      </w:r>
      <w:r w:rsidRPr="00EC7B60">
        <w:rPr>
          <w:rFonts w:hint="cs"/>
          <w:color w:val="080908"/>
          <w:rtl/>
        </w:rPr>
        <w:t xml:space="preserve"> במערכת יהלום ("</w:t>
      </w:r>
      <w:r w:rsidRPr="00EC7B60">
        <w:rPr>
          <w:rFonts w:hint="eastAsia"/>
          <w:b/>
          <w:bCs/>
          <w:color w:val="080908"/>
          <w:rtl/>
        </w:rPr>
        <w:t>התיבה</w:t>
      </w:r>
      <w:r w:rsidRPr="00EC7B60">
        <w:rPr>
          <w:rFonts w:hint="cs"/>
          <w:color w:val="080908"/>
          <w:rtl/>
        </w:rPr>
        <w:t>")</w:t>
      </w:r>
      <w:r w:rsidRPr="00EC7B60">
        <w:rPr>
          <w:color w:val="080908"/>
          <w:rtl/>
        </w:rPr>
        <w:t xml:space="preserve">. </w:t>
      </w:r>
    </w:p>
    <w:p w14:paraId="065C9D6A" w14:textId="77777777" w:rsidR="00B73FEF" w:rsidRPr="00EC7B60" w:rsidRDefault="00C90EAA" w:rsidP="00DE4E93">
      <w:pPr>
        <w:pStyle w:val="3-"/>
        <w:spacing w:before="0" w:after="0" w:line="300" w:lineRule="atLeast"/>
        <w:ind w:hanging="585"/>
        <w:rPr>
          <w:color w:val="080908"/>
          <w:rtl/>
        </w:rPr>
      </w:pPr>
      <w:r w:rsidRPr="00EC7B60">
        <w:rPr>
          <w:rFonts w:hint="eastAsia"/>
          <w:color w:val="080908"/>
          <w:rtl/>
        </w:rPr>
        <w:t>פעולות</w:t>
      </w:r>
      <w:r w:rsidRPr="00EC7B60">
        <w:rPr>
          <w:color w:val="080908"/>
          <w:rtl/>
        </w:rPr>
        <w:t xml:space="preserve"> במערכת ההזדהות - </w:t>
      </w:r>
    </w:p>
    <w:p w14:paraId="2A0F9984"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מגיש</w:t>
      </w:r>
      <w:r w:rsidRPr="00EC7B60">
        <w:rPr>
          <w:color w:val="080908"/>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38124A9"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מגיש</w:t>
      </w:r>
      <w:r w:rsidRPr="00EC7B60">
        <w:rPr>
          <w:color w:val="080908"/>
          <w:rtl/>
        </w:rPr>
        <w:t xml:space="preserve"> הצעה אשר רשום למערכת ההזדהות הממשלתית, יידרש לאמת את זהותו לצורך מעבר לשלב הגשת ההצעה. </w:t>
      </w:r>
    </w:p>
    <w:p w14:paraId="7C683AB6"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בכל</w:t>
      </w:r>
      <w:r w:rsidRPr="00EC7B60">
        <w:rPr>
          <w:color w:val="080908"/>
          <w:rtl/>
        </w:rPr>
        <w:t xml:space="preserve"> תקלה בהליך ההרשמה להזדהות הממשלתית, או </w:t>
      </w:r>
      <w:r w:rsidRPr="00EC7B60">
        <w:rPr>
          <w:rFonts w:hint="eastAsia"/>
          <w:color w:val="080908"/>
          <w:rtl/>
        </w:rPr>
        <w:t>בתהליך</w:t>
      </w:r>
      <w:r w:rsidRPr="00EC7B60">
        <w:rPr>
          <w:color w:val="080908"/>
          <w:rtl/>
        </w:rPr>
        <w:t xml:space="preserve"> </w:t>
      </w:r>
      <w:r w:rsidRPr="00EC7B60">
        <w:rPr>
          <w:rFonts w:hint="eastAsia"/>
          <w:color w:val="080908"/>
          <w:rtl/>
        </w:rPr>
        <w:t>ההזדהות</w:t>
      </w:r>
      <w:r w:rsidRPr="00EC7B60">
        <w:rPr>
          <w:color w:val="080908"/>
          <w:rtl/>
        </w:rPr>
        <w:t xml:space="preserve"> </w:t>
      </w:r>
      <w:r w:rsidRPr="00EC7B60">
        <w:rPr>
          <w:rFonts w:hint="eastAsia"/>
          <w:color w:val="080908"/>
          <w:rtl/>
        </w:rPr>
        <w:t>יש</w:t>
      </w:r>
      <w:r w:rsidRPr="00EC7B60">
        <w:rPr>
          <w:color w:val="080908"/>
          <w:rtl/>
        </w:rPr>
        <w:t xml:space="preserve"> </w:t>
      </w:r>
      <w:r w:rsidRPr="00EC7B60">
        <w:rPr>
          <w:rFonts w:hint="eastAsia"/>
          <w:color w:val="080908"/>
          <w:rtl/>
        </w:rPr>
        <w:t>לפנות</w:t>
      </w:r>
      <w:r w:rsidRPr="00EC7B60">
        <w:rPr>
          <w:color w:val="080908"/>
          <w:rtl/>
        </w:rPr>
        <w:t xml:space="preserve"> </w:t>
      </w:r>
      <w:r w:rsidRPr="00EC7B60">
        <w:rPr>
          <w:rFonts w:hint="eastAsia"/>
          <w:color w:val="080908"/>
          <w:rtl/>
        </w:rPr>
        <w:t>למוקד</w:t>
      </w:r>
      <w:r w:rsidRPr="00EC7B60">
        <w:rPr>
          <w:color w:val="080908"/>
          <w:rtl/>
        </w:rPr>
        <w:t xml:space="preserve"> </w:t>
      </w:r>
      <w:r w:rsidRPr="00EC7B60">
        <w:rPr>
          <w:rFonts w:hint="eastAsia"/>
          <w:color w:val="080908"/>
          <w:rtl/>
        </w:rPr>
        <w:t>התמיכה</w:t>
      </w:r>
      <w:r w:rsidRPr="00EC7B60">
        <w:rPr>
          <w:color w:val="080908"/>
          <w:rtl/>
        </w:rPr>
        <w:t xml:space="preserve"> </w:t>
      </w:r>
      <w:r w:rsidRPr="00EC7B60">
        <w:rPr>
          <w:rFonts w:hint="eastAsia"/>
          <w:color w:val="080908"/>
          <w:rtl/>
        </w:rPr>
        <w:t>של</w:t>
      </w:r>
      <w:r w:rsidRPr="00EC7B60">
        <w:rPr>
          <w:color w:val="080908"/>
          <w:rtl/>
        </w:rPr>
        <w:t xml:space="preserve"> המערכת (טל</w:t>
      </w:r>
      <w:r w:rsidRPr="00EC7B60">
        <w:rPr>
          <w:rFonts w:hint="cs"/>
          <w:color w:val="080908"/>
          <w:rtl/>
        </w:rPr>
        <w:t>פון</w:t>
      </w:r>
      <w:r w:rsidRPr="00EC7B60">
        <w:rPr>
          <w:color w:val="080908"/>
          <w:rtl/>
        </w:rPr>
        <w:t xml:space="preserve"> - </w:t>
      </w:r>
      <w:hyperlink r:id="rId14" w:history="1">
        <w:r w:rsidRPr="00EC7B60">
          <w:rPr>
            <w:rStyle w:val="Hyperlink"/>
          </w:rPr>
          <w:t>1299</w:t>
        </w:r>
      </w:hyperlink>
      <w:r w:rsidRPr="00EC7B60">
        <w:rPr>
          <w:color w:val="080908"/>
          <w:rtl/>
        </w:rPr>
        <w:t>, כתובת דואר אלקטרוני </w:t>
      </w:r>
      <w:hyperlink r:id="rId15" w:tgtFrame="_top" w:tooltip="כתובת דואר אלקטרוני" w:history="1">
        <w:r w:rsidRPr="00EC7B60">
          <w:rPr>
            <w:rStyle w:val="Hyperlink"/>
          </w:rPr>
          <w:t>moked@mail.gov.il</w:t>
        </w:r>
      </w:hyperlink>
      <w:r w:rsidRPr="00EC7B60">
        <w:rPr>
          <w:color w:val="080908"/>
          <w:rtl/>
        </w:rPr>
        <w:t>, טלפון נוסף </w:t>
      </w:r>
      <w:hyperlink r:id="rId16" w:tooltip="טלפון" w:history="1">
        <w:r w:rsidRPr="00EC7B60">
          <w:rPr>
            <w:rStyle w:val="Hyperlink"/>
          </w:rPr>
          <w:t>08-6863100</w:t>
        </w:r>
      </w:hyperlink>
      <w:r w:rsidRPr="00EC7B60">
        <w:rPr>
          <w:color w:val="080908"/>
          <w:rtl/>
        </w:rPr>
        <w:t>).</w:t>
      </w:r>
    </w:p>
    <w:p w14:paraId="45A157B8" w14:textId="77777777" w:rsidR="000A66FA" w:rsidRPr="00EC7B60" w:rsidRDefault="00C90EAA" w:rsidP="00DE4E93">
      <w:pPr>
        <w:pStyle w:val="4-3"/>
        <w:tabs>
          <w:tab w:val="clear" w:pos="1890"/>
        </w:tabs>
        <w:spacing w:before="0" w:after="0" w:line="300" w:lineRule="atLeast"/>
        <w:ind w:left="2183" w:hanging="425"/>
        <w:rPr>
          <w:color w:val="080908"/>
          <w:rtl/>
        </w:rPr>
      </w:pPr>
      <w:r w:rsidRPr="00EC7B60">
        <w:rPr>
          <w:rFonts w:hint="cs"/>
          <w:color w:val="080908"/>
          <w:rtl/>
        </w:rPr>
        <w:t xml:space="preserve">לפרטים נוספים אודות הליך ההרשמה ראו </w:t>
      </w:r>
      <w:hyperlink r:id="rId17" w:history="1">
        <w:r w:rsidRPr="00EC7B60">
          <w:rPr>
            <w:rStyle w:val="Hyperlink"/>
            <w:rFonts w:hint="cs"/>
            <w:rtl/>
          </w:rPr>
          <w:t>בקישור זה</w:t>
        </w:r>
      </w:hyperlink>
      <w:r w:rsidRPr="00EC7B60">
        <w:rPr>
          <w:rFonts w:hint="cs"/>
          <w:color w:val="080908"/>
          <w:rtl/>
        </w:rPr>
        <w:t>.</w:t>
      </w:r>
    </w:p>
    <w:p w14:paraId="59AF1492" w14:textId="77777777" w:rsidR="00B73FEF" w:rsidRPr="00EC7B60" w:rsidRDefault="00C90EAA" w:rsidP="00DE4E93">
      <w:pPr>
        <w:pStyle w:val="4-3"/>
        <w:tabs>
          <w:tab w:val="clear" w:pos="1890"/>
        </w:tabs>
        <w:spacing w:before="0" w:after="0" w:line="300" w:lineRule="atLeast"/>
        <w:ind w:left="2183" w:hanging="425"/>
        <w:rPr>
          <w:color w:val="080908"/>
          <w:rtl/>
        </w:rPr>
      </w:pPr>
      <w:r w:rsidRPr="00EC7B60">
        <w:rPr>
          <w:rFonts w:hint="eastAsia"/>
          <w:color w:val="080908"/>
          <w:rtl/>
        </w:rPr>
        <w:t>לאחר</w:t>
      </w:r>
      <w:r w:rsidRPr="00EC7B60">
        <w:rPr>
          <w:color w:val="080908"/>
          <w:rtl/>
        </w:rPr>
        <w:t xml:space="preserve"> </w:t>
      </w:r>
      <w:r w:rsidRPr="00EC7B60">
        <w:rPr>
          <w:rFonts w:hint="eastAsia"/>
          <w:color w:val="080908"/>
          <w:rtl/>
        </w:rPr>
        <w:t>השלמת</w:t>
      </w:r>
      <w:r w:rsidRPr="00EC7B60">
        <w:rPr>
          <w:color w:val="080908"/>
          <w:rtl/>
        </w:rPr>
        <w:t xml:space="preserve"> </w:t>
      </w:r>
      <w:r w:rsidRPr="00EC7B60">
        <w:rPr>
          <w:rFonts w:hint="eastAsia"/>
          <w:color w:val="080908"/>
          <w:rtl/>
        </w:rPr>
        <w:t>ההזדהות</w:t>
      </w:r>
      <w:r w:rsidRPr="00EC7B60">
        <w:rPr>
          <w:rFonts w:hint="cs"/>
          <w:color w:val="080908"/>
          <w:rtl/>
        </w:rPr>
        <w:t>,</w:t>
      </w:r>
      <w:r w:rsidRPr="00EC7B60">
        <w:rPr>
          <w:color w:val="080908"/>
          <w:rtl/>
        </w:rPr>
        <w:t xml:space="preserve"> </w:t>
      </w:r>
      <w:r w:rsidRPr="00EC7B60">
        <w:rPr>
          <w:rFonts w:hint="eastAsia"/>
          <w:color w:val="080908"/>
          <w:rtl/>
        </w:rPr>
        <w:t>המערכת</w:t>
      </w:r>
      <w:r w:rsidRPr="00EC7B60">
        <w:rPr>
          <w:color w:val="080908"/>
          <w:rtl/>
        </w:rPr>
        <w:t xml:space="preserve"> </w:t>
      </w:r>
      <w:r w:rsidRPr="00EC7B60">
        <w:rPr>
          <w:rFonts w:hint="eastAsia"/>
          <w:color w:val="080908"/>
          <w:rtl/>
        </w:rPr>
        <w:t>תעביר</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מגיש</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באופן</w:t>
      </w:r>
      <w:r w:rsidRPr="00EC7B60">
        <w:rPr>
          <w:color w:val="080908"/>
          <w:rtl/>
        </w:rPr>
        <w:t xml:space="preserve"> </w:t>
      </w:r>
      <w:r w:rsidRPr="00EC7B60">
        <w:rPr>
          <w:rFonts w:hint="eastAsia"/>
          <w:color w:val="080908"/>
          <w:rtl/>
        </w:rPr>
        <w:t>אוטומטי</w:t>
      </w:r>
      <w:r w:rsidRPr="00EC7B60">
        <w:rPr>
          <w:color w:val="080908"/>
          <w:rtl/>
        </w:rPr>
        <w:t xml:space="preserve"> </w:t>
      </w:r>
      <w:r w:rsidRPr="00EC7B60">
        <w:rPr>
          <w:rFonts w:hint="eastAsia"/>
          <w:color w:val="080908"/>
          <w:rtl/>
        </w:rPr>
        <w:t>לתיבת</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הרלוונטית</w:t>
      </w:r>
      <w:r w:rsidRPr="00EC7B60">
        <w:rPr>
          <w:rFonts w:hint="cs"/>
          <w:color w:val="080908"/>
          <w:rtl/>
        </w:rPr>
        <w:t>.</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המציע</w:t>
      </w:r>
      <w:r w:rsidRPr="00EC7B60">
        <w:rPr>
          <w:color w:val="080908"/>
          <w:rtl/>
        </w:rPr>
        <w:t xml:space="preserve"> </w:t>
      </w:r>
      <w:r w:rsidRPr="00EC7B60">
        <w:rPr>
          <w:rFonts w:hint="eastAsia"/>
          <w:color w:val="080908"/>
          <w:rtl/>
        </w:rPr>
        <w:t>לוודא</w:t>
      </w:r>
      <w:r w:rsidRPr="00EC7B60">
        <w:rPr>
          <w:color w:val="080908"/>
          <w:rtl/>
        </w:rPr>
        <w:t xml:space="preserve"> </w:t>
      </w:r>
      <w:r w:rsidRPr="00EC7B60">
        <w:rPr>
          <w:rFonts w:hint="eastAsia"/>
          <w:color w:val="080908"/>
          <w:rtl/>
        </w:rPr>
        <w:t>כי</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cs"/>
          <w:color w:val="080908"/>
          <w:rtl/>
        </w:rPr>
        <w:t xml:space="preserve">מופיע </w:t>
      </w:r>
      <w:r w:rsidRPr="00EC7B60">
        <w:rPr>
          <w:rFonts w:hint="eastAsia"/>
          <w:color w:val="080908"/>
          <w:rtl/>
        </w:rPr>
        <w:t>שם</w:t>
      </w:r>
      <w:r w:rsidRPr="00EC7B60">
        <w:rPr>
          <w:color w:val="080908"/>
          <w:rtl/>
        </w:rPr>
        <w:t xml:space="preserve"> </w:t>
      </w:r>
      <w:r w:rsidRPr="00EC7B60">
        <w:rPr>
          <w:rFonts w:hint="eastAsia"/>
          <w:color w:val="080908"/>
          <w:rtl/>
        </w:rPr>
        <w:t>ומספר</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המבוקש</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ידו</w:t>
      </w:r>
      <w:r w:rsidRPr="00EC7B60">
        <w:rPr>
          <w:color w:val="080908"/>
          <w:rtl/>
        </w:rPr>
        <w:t>.</w:t>
      </w:r>
    </w:p>
    <w:p w14:paraId="2CB50001" w14:textId="77777777" w:rsidR="00B73FEF" w:rsidRPr="00EC7B60" w:rsidRDefault="00C90EAA" w:rsidP="00B32D6B">
      <w:pPr>
        <w:pStyle w:val="3-"/>
        <w:spacing w:before="0" w:after="0" w:line="340" w:lineRule="atLeast"/>
        <w:ind w:left="1491" w:hanging="584"/>
        <w:rPr>
          <w:color w:val="080908"/>
          <w:rtl/>
        </w:rPr>
      </w:pPr>
      <w:r w:rsidRPr="00EC7B60">
        <w:rPr>
          <w:rFonts w:hint="eastAsia"/>
          <w:color w:val="080908"/>
          <w:rtl/>
        </w:rPr>
        <w:t>פעולות</w:t>
      </w:r>
      <w:r w:rsidRPr="00EC7B60">
        <w:rPr>
          <w:color w:val="080908"/>
          <w:rtl/>
        </w:rPr>
        <w:t xml:space="preserve"> במערכת </w:t>
      </w:r>
      <w:r w:rsidRPr="00EC7B60">
        <w:rPr>
          <w:rFonts w:hint="cs"/>
          <w:color w:val="080908"/>
          <w:rtl/>
        </w:rPr>
        <w:t>יהלום</w:t>
      </w:r>
      <w:r w:rsidRPr="00EC7B60">
        <w:rPr>
          <w:color w:val="080908"/>
          <w:rtl/>
        </w:rPr>
        <w:t xml:space="preserve"> - </w:t>
      </w:r>
    </w:p>
    <w:p w14:paraId="36CDED79"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במסגרת</w:t>
      </w:r>
      <w:r w:rsidRPr="00EC7B60">
        <w:rPr>
          <w:color w:val="080908"/>
          <w:rtl/>
        </w:rPr>
        <w:t xml:space="preserve"> הגשת ההצעה על המציע לפעול בהתאם להנחיות שיופיעו במערכת </w:t>
      </w:r>
      <w:r w:rsidRPr="00EC7B60">
        <w:rPr>
          <w:rFonts w:hint="cs"/>
          <w:color w:val="080908"/>
          <w:rtl/>
        </w:rPr>
        <w:t>יהלום</w:t>
      </w:r>
      <w:r w:rsidRPr="00EC7B60">
        <w:rPr>
          <w:color w:val="080908"/>
          <w:rtl/>
        </w:rPr>
        <w:t>, למלא את כלל השדות שנדרש באופן ברור ובהתאם להנחיות המערכת, ול</w:t>
      </w:r>
      <w:r w:rsidRPr="00EC7B60">
        <w:rPr>
          <w:rFonts w:hint="cs"/>
          <w:color w:val="080908"/>
          <w:rtl/>
        </w:rPr>
        <w:t>ה</w:t>
      </w:r>
      <w:r w:rsidRPr="00EC7B60">
        <w:rPr>
          <w:color w:val="080908"/>
          <w:rtl/>
        </w:rPr>
        <w:t xml:space="preserve">עלות למערכת את הקבצים הנדרשים בהתאם להוראות המכרז. </w:t>
      </w:r>
    </w:p>
    <w:p w14:paraId="151BFCE6"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cs"/>
          <w:color w:val="080908"/>
          <w:rtl/>
        </w:rPr>
        <w:t>מציע יוכל לעדכן את הצעתו כל עוד לא חלף המועד האחרון להגשות הצעות.</w:t>
      </w:r>
    </w:p>
    <w:p w14:paraId="6DC1B109"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color w:val="080908"/>
          <w:rtl/>
        </w:rPr>
        <w:t xml:space="preserve">לאחר </w:t>
      </w:r>
      <w:r w:rsidRPr="00EC7B60">
        <w:rPr>
          <w:rFonts w:hint="eastAsia"/>
          <w:color w:val="080908"/>
          <w:rtl/>
        </w:rPr>
        <w:t>השלמת</w:t>
      </w:r>
      <w:r w:rsidRPr="00EC7B60">
        <w:rPr>
          <w:color w:val="080908"/>
          <w:rtl/>
        </w:rPr>
        <w:t xml:space="preserve"> הגשת ההצעה במערכת </w:t>
      </w:r>
      <w:r w:rsidRPr="00EC7B60">
        <w:rPr>
          <w:rFonts w:hint="cs"/>
          <w:color w:val="080908"/>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3AB189ED"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לא</w:t>
      </w:r>
      <w:r w:rsidRPr="00EC7B60">
        <w:rPr>
          <w:color w:val="080908"/>
          <w:rtl/>
        </w:rPr>
        <w:t xml:space="preserve"> </w:t>
      </w:r>
      <w:r w:rsidRPr="00EC7B60">
        <w:rPr>
          <w:rFonts w:hint="eastAsia"/>
          <w:color w:val="080908"/>
          <w:rtl/>
        </w:rPr>
        <w:t>ניתן</w:t>
      </w:r>
      <w:r w:rsidRPr="00EC7B60">
        <w:rPr>
          <w:color w:val="080908"/>
          <w:rtl/>
        </w:rPr>
        <w:t xml:space="preserve"> </w:t>
      </w:r>
      <w:r w:rsidRPr="00EC7B60">
        <w:rPr>
          <w:rFonts w:hint="eastAsia"/>
          <w:color w:val="080908"/>
          <w:rtl/>
        </w:rPr>
        <w:t>יהיה</w:t>
      </w:r>
      <w:r w:rsidRPr="00EC7B60">
        <w:rPr>
          <w:color w:val="080908"/>
          <w:rtl/>
        </w:rPr>
        <w:t xml:space="preserve"> </w:t>
      </w:r>
      <w:r w:rsidRPr="00EC7B60">
        <w:rPr>
          <w:rFonts w:hint="eastAsia"/>
          <w:color w:val="080908"/>
          <w:rtl/>
        </w:rPr>
        <w:t>להגיש</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לאחר</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w:t>
      </w:r>
    </w:p>
    <w:p w14:paraId="4805130D"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במסגרת</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ישנן</w:t>
      </w:r>
      <w:r w:rsidRPr="00EC7B60">
        <w:rPr>
          <w:color w:val="080908"/>
          <w:rtl/>
        </w:rPr>
        <w:t xml:space="preserve"> </w:t>
      </w:r>
      <w:r w:rsidRPr="00EC7B60">
        <w:rPr>
          <w:rFonts w:hint="eastAsia"/>
          <w:color w:val="080908"/>
          <w:rtl/>
        </w:rPr>
        <w:t>מגבלות</w:t>
      </w:r>
      <w:r w:rsidRPr="00EC7B60">
        <w:rPr>
          <w:color w:val="080908"/>
          <w:rtl/>
        </w:rPr>
        <w:t xml:space="preserve"> </w:t>
      </w:r>
      <w:r w:rsidRPr="00EC7B60">
        <w:rPr>
          <w:rFonts w:hint="eastAsia"/>
          <w:color w:val="080908"/>
          <w:rtl/>
        </w:rPr>
        <w:t>טכניות</w:t>
      </w:r>
      <w:r w:rsidRPr="00EC7B60">
        <w:rPr>
          <w:color w:val="080908"/>
          <w:rtl/>
        </w:rPr>
        <w:t xml:space="preserve"> </w:t>
      </w:r>
      <w:r w:rsidRPr="00EC7B60">
        <w:rPr>
          <w:rFonts w:hint="eastAsia"/>
          <w:color w:val="080908"/>
          <w:rtl/>
        </w:rPr>
        <w:t>שונות</w:t>
      </w:r>
      <w:r w:rsidRPr="00EC7B60">
        <w:rPr>
          <w:color w:val="080908"/>
          <w:rtl/>
        </w:rPr>
        <w:t>,</w:t>
      </w:r>
      <w:r w:rsidRPr="00EC7B60">
        <w:rPr>
          <w:rFonts w:hint="cs"/>
          <w:color w:val="080908"/>
          <w:rtl/>
        </w:rPr>
        <w:t xml:space="preserve"> כגון:</w:t>
      </w:r>
    </w:p>
    <w:p w14:paraId="05B8BE48" w14:textId="77777777" w:rsidR="00B73FEF" w:rsidRPr="00EC7B60" w:rsidRDefault="00C90EAA" w:rsidP="00B32D6B">
      <w:pPr>
        <w:pStyle w:val="5-"/>
        <w:spacing w:before="0" w:after="0" w:line="300" w:lineRule="atLeast"/>
        <w:ind w:left="3318" w:hanging="850"/>
        <w:rPr>
          <w:color w:val="080908"/>
          <w:rtl/>
        </w:rPr>
      </w:pPr>
      <w:r w:rsidRPr="00EC7B60">
        <w:rPr>
          <w:rFonts w:hint="cs"/>
          <w:color w:val="080908"/>
          <w:rtl/>
        </w:rPr>
        <w:t xml:space="preserve">ניתן להעלות עד 10 קבצים כאשר הגודל המקסימלי של כל קובץ הוא עד </w:t>
      </w:r>
      <w:r w:rsidRPr="00EC7B60">
        <w:rPr>
          <w:color w:val="080908"/>
        </w:rPr>
        <w:t>15MB</w:t>
      </w:r>
      <w:r w:rsidRPr="00EC7B60">
        <w:rPr>
          <w:rFonts w:hint="cs"/>
          <w:color w:val="080908"/>
          <w:rtl/>
        </w:rPr>
        <w:t>.</w:t>
      </w:r>
    </w:p>
    <w:p w14:paraId="1B687A7E" w14:textId="77777777" w:rsidR="00B73FEF" w:rsidRPr="00EC7B60" w:rsidRDefault="00C90EAA" w:rsidP="00B32D6B">
      <w:pPr>
        <w:pStyle w:val="5-"/>
        <w:spacing w:before="0" w:after="0" w:line="300" w:lineRule="atLeast"/>
        <w:ind w:left="3318" w:hanging="850"/>
        <w:rPr>
          <w:color w:val="080908"/>
          <w:rtl/>
        </w:rPr>
      </w:pPr>
      <w:r w:rsidRPr="00EC7B60">
        <w:rPr>
          <w:rFonts w:hint="cs"/>
          <w:color w:val="080908"/>
          <w:rtl/>
        </w:rPr>
        <w:t xml:space="preserve">פרק הזמן שבו המערכת מתנתקת בהיעדר פעולה של משתמש הוא עשרים דקות. </w:t>
      </w:r>
    </w:p>
    <w:p w14:paraId="122FFF4E" w14:textId="77777777" w:rsidR="00B73FEF" w:rsidRPr="00EC7B60" w:rsidRDefault="00C90EAA" w:rsidP="00B32D6B">
      <w:pPr>
        <w:pStyle w:val="4-3"/>
        <w:tabs>
          <w:tab w:val="clear" w:pos="1890"/>
        </w:tabs>
        <w:spacing w:before="0" w:after="0" w:line="300" w:lineRule="atLeast"/>
        <w:ind w:left="2468" w:hanging="567"/>
        <w:rPr>
          <w:color w:val="080908"/>
          <w:rtl/>
        </w:rPr>
      </w:pP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מנת</w:t>
      </w:r>
      <w:r w:rsidRPr="00EC7B60">
        <w:rPr>
          <w:color w:val="080908"/>
          <w:rtl/>
        </w:rPr>
        <w:t xml:space="preserve"> </w:t>
      </w:r>
      <w:r w:rsidRPr="00EC7B60">
        <w:rPr>
          <w:rFonts w:hint="eastAsia"/>
          <w:color w:val="080908"/>
          <w:rtl/>
        </w:rPr>
        <w:t>להכיר</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cs"/>
          <w:color w:val="080908"/>
          <w:rtl/>
        </w:rPr>
        <w:t xml:space="preserve">יתר </w:t>
      </w:r>
      <w:r w:rsidRPr="00EC7B60">
        <w:rPr>
          <w:rFonts w:hint="eastAsia"/>
          <w:color w:val="080908"/>
          <w:rtl/>
        </w:rPr>
        <w:t>מגבלות</w:t>
      </w:r>
      <w:r w:rsidRPr="00EC7B60">
        <w:rPr>
          <w:color w:val="080908"/>
          <w:rtl/>
        </w:rPr>
        <w:t xml:space="preserve"> </w:t>
      </w:r>
      <w:r w:rsidRPr="00EC7B60">
        <w:rPr>
          <w:rFonts w:hint="eastAsia"/>
          <w:color w:val="080908"/>
          <w:rtl/>
        </w:rPr>
        <w:t>המערכת</w:t>
      </w:r>
      <w:r w:rsidRPr="00EC7B60">
        <w:rPr>
          <w:rFonts w:hint="cs"/>
          <w:color w:val="080908"/>
          <w:rtl/>
        </w:rPr>
        <w:t>,</w:t>
      </w:r>
      <w:r w:rsidRPr="00EC7B60">
        <w:rPr>
          <w:color w:val="080908"/>
          <w:rtl/>
        </w:rPr>
        <w:t xml:space="preserve"> </w:t>
      </w:r>
      <w:r w:rsidRPr="00EC7B60">
        <w:rPr>
          <w:rFonts w:hint="eastAsia"/>
          <w:color w:val="080908"/>
          <w:rtl/>
        </w:rPr>
        <w:t>באחריות</w:t>
      </w:r>
      <w:r w:rsidRPr="00EC7B60">
        <w:rPr>
          <w:color w:val="080908"/>
          <w:rtl/>
        </w:rPr>
        <w:t xml:space="preserve"> </w:t>
      </w:r>
      <w:r w:rsidRPr="00EC7B60">
        <w:rPr>
          <w:rFonts w:hint="eastAsia"/>
          <w:color w:val="080908"/>
          <w:rtl/>
        </w:rPr>
        <w:t>מגיש</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לקרוא</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המדריך</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hyperlink r:id="rId18" w:history="1">
        <w:r w:rsidRPr="00EC7B60">
          <w:rPr>
            <w:rStyle w:val="Hyperlink"/>
            <w:rFonts w:hint="eastAsia"/>
            <w:rtl/>
          </w:rPr>
          <w:t>קישור</w:t>
        </w:r>
      </w:hyperlink>
      <w:r w:rsidRPr="00EC7B60">
        <w:rPr>
          <w:color w:val="080908"/>
          <w:rtl/>
        </w:rPr>
        <w:t xml:space="preserve">) מבעוד מועד. בנוסף לרשותו של </w:t>
      </w:r>
      <w:r w:rsidRPr="00EC7B60">
        <w:rPr>
          <w:color w:val="080908"/>
          <w:rtl/>
        </w:rPr>
        <w:lastRenderedPageBreak/>
        <w:t>מגיש ה</w:t>
      </w:r>
      <w:r w:rsidRPr="00EC7B60">
        <w:rPr>
          <w:rFonts w:hint="cs"/>
          <w:color w:val="080908"/>
          <w:rtl/>
        </w:rPr>
        <w:t>ה</w:t>
      </w:r>
      <w:r w:rsidRPr="00EC7B60">
        <w:rPr>
          <w:color w:val="080908"/>
          <w:rtl/>
        </w:rPr>
        <w:t>צעה חומרי הדרכה אשר נועדו לסייע לו להגיש את הצעת</w:t>
      </w:r>
      <w:r w:rsidRPr="00EC7B60">
        <w:rPr>
          <w:rFonts w:hint="cs"/>
          <w:color w:val="080908"/>
          <w:rtl/>
        </w:rPr>
        <w:t>ו</w:t>
      </w:r>
      <w:r w:rsidRPr="00EC7B60">
        <w:rPr>
          <w:color w:val="080908"/>
          <w:rtl/>
        </w:rPr>
        <w:t xml:space="preserve"> בהצלחה </w:t>
      </w:r>
      <w:r w:rsidR="00AB2D62" w:rsidRPr="00EC7B60">
        <w:rPr>
          <w:rFonts w:hint="cs"/>
          <w:color w:val="080908"/>
          <w:rtl/>
        </w:rPr>
        <w:t xml:space="preserve">(קישור </w:t>
      </w:r>
      <w:r w:rsidR="00AB2D62" w:rsidRPr="00EC7B60">
        <w:rPr>
          <w:color w:val="080908"/>
          <w:rtl/>
        </w:rPr>
        <w:t>–</w:t>
      </w:r>
      <w:r w:rsidR="00AB2D62" w:rsidRPr="00EC7B60">
        <w:rPr>
          <w:rFonts w:hint="cs"/>
          <w:color w:val="080908"/>
          <w:rtl/>
        </w:rPr>
        <w:t xml:space="preserve"> </w:t>
      </w:r>
      <w:hyperlink r:id="rId19" w:history="1">
        <w:r w:rsidR="00AB2D62" w:rsidRPr="00EC7B60">
          <w:rPr>
            <w:rStyle w:val="Hyperlink"/>
            <w:rFonts w:hint="cs"/>
            <w:rtl/>
          </w:rPr>
          <w:t>חומרי הדרכה</w:t>
        </w:r>
      </w:hyperlink>
      <w:r w:rsidR="00AB2D62" w:rsidRPr="00EC7B60">
        <w:rPr>
          <w:rFonts w:hint="cs"/>
          <w:color w:val="080908"/>
          <w:rtl/>
        </w:rPr>
        <w:t>).</w:t>
      </w:r>
    </w:p>
    <w:p w14:paraId="56620A68" w14:textId="48706BAF" w:rsidR="00B73FEF" w:rsidRPr="00EC7B60" w:rsidRDefault="00C90EAA" w:rsidP="00B32D6B">
      <w:pPr>
        <w:pStyle w:val="4-3"/>
        <w:tabs>
          <w:tab w:val="clear" w:pos="1890"/>
        </w:tabs>
        <w:spacing w:before="0" w:after="0" w:line="300" w:lineRule="atLeast"/>
        <w:ind w:left="2468" w:hanging="567"/>
        <w:rPr>
          <w:color w:val="080908"/>
          <w:rtl/>
        </w:rPr>
      </w:pPr>
      <w:r w:rsidRPr="00EC7B60">
        <w:rPr>
          <w:rFonts w:hint="eastAsia"/>
          <w:color w:val="080908"/>
          <w:rtl/>
        </w:rPr>
        <w:t>לסיוע</w:t>
      </w:r>
      <w:r w:rsidRPr="00EC7B60">
        <w:rPr>
          <w:color w:val="080908"/>
          <w:rtl/>
        </w:rPr>
        <w:t xml:space="preserve"> טכני במקרה של תקלה או שאלה ניתן לפנות למוקד התמיכה בימים א'-ה' בין השעות 8:00-17:00 </w:t>
      </w:r>
      <w:r w:rsidRPr="00EC7B60">
        <w:rPr>
          <w:rFonts w:hint="cs"/>
          <w:color w:val="080908"/>
          <w:rtl/>
        </w:rPr>
        <w:t>באמצעות דואר אלקטרוני</w:t>
      </w:r>
      <w:r w:rsidRPr="00EC7B60">
        <w:rPr>
          <w:color w:val="080908"/>
          <w:rtl/>
        </w:rPr>
        <w:t xml:space="preserve">: </w:t>
      </w:r>
      <w:hyperlink r:id="rId20" w:tooltip="קישור לכתובת דואר אלקטרוני" w:history="1">
        <w:r w:rsidRPr="00EC7B60">
          <w:rPr>
            <w:rStyle w:val="Hyperlink"/>
          </w:rPr>
          <w:t>moked@mail.gov.il</w:t>
        </w:r>
      </w:hyperlink>
      <w:r w:rsidRPr="00EC7B60">
        <w:rPr>
          <w:color w:val="080908"/>
          <w:rtl/>
        </w:rPr>
        <w:t xml:space="preserve"> או באמצעות הצ'אט האנושי: </w:t>
      </w:r>
      <w:hyperlink r:id="rId21" w:history="1">
        <w:r w:rsidRPr="00EC7B60">
          <w:rPr>
            <w:rStyle w:val="Hyperlink"/>
          </w:rPr>
          <w:t>https://mygovchat.gov.il/icr/bot.aspx?l=3</w:t>
        </w:r>
      </w:hyperlink>
      <w:r w:rsidRPr="00EC7B60">
        <w:rPr>
          <w:rFonts w:hint="cs"/>
          <w:color w:val="080908"/>
          <w:rtl/>
        </w:rPr>
        <w:t>.</w:t>
      </w:r>
      <w:r w:rsidRPr="00EC7B60">
        <w:rPr>
          <w:color w:val="080908"/>
          <w:rtl/>
        </w:rPr>
        <w:t xml:space="preserve"> </w:t>
      </w:r>
      <w:r w:rsidRPr="00EC7B60">
        <w:rPr>
          <w:rFonts w:hint="eastAsia"/>
          <w:color w:val="080908"/>
          <w:rtl/>
        </w:rPr>
        <w:t>יש</w:t>
      </w:r>
      <w:r w:rsidRPr="00EC7B60">
        <w:rPr>
          <w:color w:val="080908"/>
          <w:rtl/>
        </w:rPr>
        <w:t xml:space="preserve"> </w:t>
      </w:r>
      <w:r w:rsidRPr="00EC7B60">
        <w:rPr>
          <w:rFonts w:hint="eastAsia"/>
          <w:color w:val="080908"/>
          <w:rtl/>
        </w:rPr>
        <w:t>לציין</w:t>
      </w:r>
      <w:r w:rsidRPr="00EC7B60">
        <w:rPr>
          <w:color w:val="080908"/>
          <w:rtl/>
        </w:rPr>
        <w:t xml:space="preserve"> </w:t>
      </w:r>
      <w:r w:rsidRPr="00EC7B60">
        <w:rPr>
          <w:rFonts w:hint="eastAsia"/>
          <w:color w:val="080908"/>
          <w:rtl/>
        </w:rPr>
        <w:t>בפניה</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שם</w:t>
      </w:r>
      <w:r w:rsidRPr="00EC7B60">
        <w:rPr>
          <w:color w:val="080908"/>
          <w:rtl/>
        </w:rPr>
        <w:t xml:space="preserve"> </w:t>
      </w:r>
      <w:r w:rsidRPr="00EC7B60">
        <w:rPr>
          <w:rFonts w:hint="eastAsia"/>
          <w:color w:val="080908"/>
          <w:rtl/>
        </w:rPr>
        <w:t>המכרז</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ובמידת</w:t>
      </w:r>
      <w:r w:rsidRPr="00EC7B60">
        <w:rPr>
          <w:color w:val="080908"/>
          <w:rtl/>
        </w:rPr>
        <w:t xml:space="preserve"> </w:t>
      </w:r>
      <w:r w:rsidRPr="00EC7B60">
        <w:rPr>
          <w:rFonts w:hint="eastAsia"/>
          <w:color w:val="080908"/>
          <w:rtl/>
        </w:rPr>
        <w:t>הצורך</w:t>
      </w:r>
      <w:r w:rsidRPr="00EC7B60">
        <w:rPr>
          <w:color w:val="080908"/>
          <w:rtl/>
        </w:rPr>
        <w:t xml:space="preserve"> </w:t>
      </w:r>
      <w:r w:rsidRPr="00EC7B60">
        <w:rPr>
          <w:rFonts w:hint="eastAsia"/>
          <w:color w:val="080908"/>
          <w:rtl/>
        </w:rPr>
        <w:t>לצרף</w:t>
      </w:r>
      <w:r w:rsidRPr="00EC7B60">
        <w:rPr>
          <w:color w:val="080908"/>
          <w:rtl/>
        </w:rPr>
        <w:t xml:space="preserve"> </w:t>
      </w:r>
      <w:r w:rsidRPr="00EC7B60">
        <w:rPr>
          <w:rFonts w:hint="eastAsia"/>
          <w:color w:val="080908"/>
          <w:rtl/>
        </w:rPr>
        <w:t>צילומי</w:t>
      </w:r>
      <w:r w:rsidRPr="00EC7B60">
        <w:rPr>
          <w:color w:val="080908"/>
          <w:rtl/>
        </w:rPr>
        <w:t xml:space="preserve"> </w:t>
      </w:r>
      <w:r w:rsidRPr="00EC7B60">
        <w:rPr>
          <w:rFonts w:hint="eastAsia"/>
          <w:color w:val="080908"/>
          <w:rtl/>
        </w:rPr>
        <w:t>מסך</w:t>
      </w:r>
      <w:r w:rsidRPr="00EC7B60">
        <w:rPr>
          <w:color w:val="080908"/>
          <w:rtl/>
        </w:rPr>
        <w:t>.</w:t>
      </w:r>
    </w:p>
    <w:p w14:paraId="0A362508" w14:textId="77777777" w:rsidR="00B73FEF" w:rsidRPr="00EC7B60" w:rsidRDefault="00C90EAA" w:rsidP="00B32D6B">
      <w:pPr>
        <w:pStyle w:val="4-3"/>
        <w:tabs>
          <w:tab w:val="clear" w:pos="1890"/>
        </w:tabs>
        <w:spacing w:before="0" w:after="0" w:line="300" w:lineRule="atLeast"/>
        <w:ind w:left="2466" w:hanging="567"/>
        <w:rPr>
          <w:color w:val="080908"/>
          <w:rtl/>
        </w:rPr>
      </w:pPr>
      <w:r w:rsidRPr="00EC7B60">
        <w:rPr>
          <w:rFonts w:hint="eastAsia"/>
          <w:color w:val="080908"/>
          <w:rtl/>
        </w:rPr>
        <w:t>זמן</w:t>
      </w:r>
      <w:r w:rsidRPr="00EC7B60">
        <w:rPr>
          <w:color w:val="080908"/>
          <w:rtl/>
        </w:rPr>
        <w:t xml:space="preserve"> ההמתנה מרגע משלוח הפניה ועד לחזרת נציג שירות לא יעלה על 4 </w:t>
      </w:r>
      <w:r w:rsidRPr="00EC7B60">
        <w:rPr>
          <w:rFonts w:hint="eastAsia"/>
          <w:color w:val="080908"/>
          <w:rtl/>
        </w:rPr>
        <w:t>שעות</w:t>
      </w:r>
      <w:r w:rsidRPr="00EC7B60">
        <w:rPr>
          <w:color w:val="080908"/>
          <w:rtl/>
        </w:rPr>
        <w:t xml:space="preserve"> בטווח שעות פעילות המוקד. מוקד התמיכה אינו מתחייב לספק מענה לפניות אשר יתקבלו בזמן קצר מ-4 שעות מהמועד האחרון להגשת הצעות. </w:t>
      </w:r>
      <w:r w:rsidRPr="00EC7B60">
        <w:rPr>
          <w:rFonts w:hint="eastAsia"/>
          <w:b/>
          <w:bCs/>
          <w:color w:val="080908"/>
          <w:u w:val="single"/>
          <w:rtl/>
        </w:rPr>
        <w:t>מציע</w:t>
      </w:r>
      <w:r w:rsidRPr="00EC7B60">
        <w:rPr>
          <w:b/>
          <w:bCs/>
          <w:color w:val="080908"/>
          <w:u w:val="single"/>
          <w:rtl/>
        </w:rPr>
        <w:t xml:space="preserve"> </w:t>
      </w:r>
      <w:r w:rsidRPr="00EC7B60">
        <w:rPr>
          <w:rFonts w:hint="eastAsia"/>
          <w:b/>
          <w:bCs/>
          <w:color w:val="080908"/>
          <w:u w:val="single"/>
          <w:rtl/>
        </w:rPr>
        <w:t>אשר</w:t>
      </w:r>
      <w:r w:rsidRPr="00EC7B60">
        <w:rPr>
          <w:b/>
          <w:bCs/>
          <w:color w:val="080908"/>
          <w:u w:val="single"/>
          <w:rtl/>
        </w:rPr>
        <w:t xml:space="preserve"> </w:t>
      </w:r>
      <w:r w:rsidRPr="00EC7B60">
        <w:rPr>
          <w:rFonts w:hint="eastAsia"/>
          <w:b/>
          <w:bCs/>
          <w:color w:val="080908"/>
          <w:u w:val="single"/>
          <w:rtl/>
        </w:rPr>
        <w:t>מגיש</w:t>
      </w:r>
      <w:r w:rsidRPr="00EC7B60">
        <w:rPr>
          <w:b/>
          <w:bCs/>
          <w:color w:val="080908"/>
          <w:u w:val="single"/>
          <w:rtl/>
        </w:rPr>
        <w:t xml:space="preserve"> </w:t>
      </w:r>
      <w:r w:rsidRPr="00EC7B60">
        <w:rPr>
          <w:rFonts w:hint="eastAsia"/>
          <w:b/>
          <w:bCs/>
          <w:color w:val="080908"/>
          <w:u w:val="single"/>
          <w:rtl/>
        </w:rPr>
        <w:t>את</w:t>
      </w:r>
      <w:r w:rsidRPr="00EC7B60">
        <w:rPr>
          <w:b/>
          <w:bCs/>
          <w:color w:val="080908"/>
          <w:u w:val="single"/>
          <w:rtl/>
        </w:rPr>
        <w:t xml:space="preserve"> </w:t>
      </w:r>
      <w:r w:rsidRPr="00EC7B60">
        <w:rPr>
          <w:rFonts w:hint="eastAsia"/>
          <w:b/>
          <w:bCs/>
          <w:color w:val="080908"/>
          <w:u w:val="single"/>
          <w:rtl/>
        </w:rPr>
        <w:t>הצעתו</w:t>
      </w:r>
      <w:r w:rsidRPr="00EC7B60">
        <w:rPr>
          <w:b/>
          <w:bCs/>
          <w:color w:val="080908"/>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EC7B60">
        <w:rPr>
          <w:color w:val="080908"/>
          <w:rtl/>
        </w:rPr>
        <w:t xml:space="preserve">. </w:t>
      </w:r>
    </w:p>
    <w:p w14:paraId="5A3750F0" w14:textId="77777777" w:rsidR="00266DFF" w:rsidRPr="00EC7B60" w:rsidRDefault="00C90EAA" w:rsidP="00B922EA">
      <w:pPr>
        <w:pStyle w:val="4-3"/>
        <w:tabs>
          <w:tab w:val="clear" w:pos="1890"/>
        </w:tabs>
        <w:spacing w:before="0" w:after="0" w:line="300" w:lineRule="atLeast"/>
        <w:ind w:left="2466" w:hanging="567"/>
        <w:rPr>
          <w:color w:val="080908"/>
          <w:rtl/>
        </w:rPr>
      </w:pPr>
      <w:r w:rsidRPr="00EC7B60">
        <w:rPr>
          <w:color w:val="080908"/>
          <w:rtl/>
        </w:rPr>
        <w:t xml:space="preserve">על מציע במכרז האחריות </w:t>
      </w:r>
      <w:r w:rsidRPr="00EC7B60">
        <w:rPr>
          <w:rFonts w:hint="eastAsia"/>
          <w:color w:val="080908"/>
          <w:rtl/>
        </w:rPr>
        <w:t>הבלעדית</w:t>
      </w:r>
      <w:r w:rsidRPr="00EC7B60">
        <w:rPr>
          <w:color w:val="080908"/>
          <w:rtl/>
        </w:rPr>
        <w:t xml:space="preserve"> להגיש את ההצעה לפני המועד האחרון להגשת הצעות. על המציע ל</w:t>
      </w:r>
      <w:r w:rsidRPr="00EC7B60">
        <w:rPr>
          <w:rFonts w:hint="eastAsia"/>
          <w:color w:val="080908"/>
          <w:rtl/>
        </w:rPr>
        <w:t>הביא</w:t>
      </w:r>
      <w:r w:rsidRPr="00EC7B60">
        <w:rPr>
          <w:color w:val="080908"/>
          <w:rtl/>
        </w:rPr>
        <w:t xml:space="preserve"> בחשבון כי בסמוך למועד האחרון להגשת הצעות ייתכן עומס על מערכת ההגשה או תקלות טכניות אחרות אשר ימנעו מהמציע להגיש את הצעתו. </w:t>
      </w:r>
      <w:r w:rsidRPr="00EC7B60">
        <w:rPr>
          <w:rFonts w:hint="eastAsia"/>
          <w:b/>
          <w:bCs/>
          <w:color w:val="080908"/>
          <w:rtl/>
        </w:rPr>
        <w:t>על</w:t>
      </w:r>
      <w:r w:rsidRPr="00EC7B60">
        <w:rPr>
          <w:b/>
          <w:bCs/>
          <w:color w:val="080908"/>
          <w:rtl/>
        </w:rPr>
        <w:t xml:space="preserve"> </w:t>
      </w:r>
      <w:r w:rsidRPr="00EC7B60">
        <w:rPr>
          <w:rFonts w:hint="eastAsia"/>
          <w:b/>
          <w:bCs/>
          <w:color w:val="080908"/>
          <w:rtl/>
        </w:rPr>
        <w:t>המציע</w:t>
      </w:r>
      <w:r w:rsidRPr="00EC7B60">
        <w:rPr>
          <w:b/>
          <w:bCs/>
          <w:color w:val="080908"/>
          <w:rtl/>
        </w:rPr>
        <w:t xml:space="preserve"> </w:t>
      </w:r>
      <w:r w:rsidRPr="00EC7B60">
        <w:rPr>
          <w:rFonts w:hint="eastAsia"/>
          <w:b/>
          <w:bCs/>
          <w:color w:val="080908"/>
          <w:rtl/>
        </w:rPr>
        <w:t>להיערך</w:t>
      </w:r>
      <w:r w:rsidRPr="00EC7B60">
        <w:rPr>
          <w:b/>
          <w:bCs/>
          <w:color w:val="080908"/>
          <w:rtl/>
        </w:rPr>
        <w:t xml:space="preserve"> </w:t>
      </w:r>
      <w:r w:rsidRPr="00EC7B60">
        <w:rPr>
          <w:rFonts w:hint="eastAsia"/>
          <w:b/>
          <w:bCs/>
          <w:color w:val="080908"/>
          <w:rtl/>
        </w:rPr>
        <w:t>לכך</w:t>
      </w:r>
      <w:r w:rsidRPr="00EC7B60">
        <w:rPr>
          <w:b/>
          <w:bCs/>
          <w:color w:val="080908"/>
          <w:rtl/>
        </w:rPr>
        <w:t xml:space="preserve">, </w:t>
      </w:r>
      <w:r w:rsidRPr="00EC7B60">
        <w:rPr>
          <w:rFonts w:hint="eastAsia"/>
          <w:b/>
          <w:bCs/>
          <w:color w:val="080908"/>
          <w:rtl/>
        </w:rPr>
        <w:t>ולהגיש</w:t>
      </w:r>
      <w:r w:rsidRPr="00EC7B60">
        <w:rPr>
          <w:b/>
          <w:bCs/>
          <w:color w:val="080908"/>
          <w:rtl/>
        </w:rPr>
        <w:t xml:space="preserve"> את הצעתו מבעוד מועד</w:t>
      </w:r>
      <w:r w:rsidRPr="00EC7B60">
        <w:rPr>
          <w:color w:val="080908"/>
          <w:rtl/>
        </w:rPr>
        <w:t xml:space="preserve">. </w:t>
      </w:r>
      <w:r w:rsidRPr="00EC7B60">
        <w:rPr>
          <w:rFonts w:hint="eastAsia"/>
          <w:color w:val="080908"/>
          <w:rtl/>
        </w:rPr>
        <w:t>למציע</w:t>
      </w:r>
      <w:r w:rsidRPr="00EC7B60">
        <w:rPr>
          <w:color w:val="080908"/>
          <w:rtl/>
        </w:rPr>
        <w:t xml:space="preserve"> לא תהיה כל טענה למזמין בא</w:t>
      </w:r>
      <w:r w:rsidRPr="00EC7B60">
        <w:rPr>
          <w:rFonts w:hint="eastAsia"/>
          <w:color w:val="080908"/>
          <w:rtl/>
        </w:rPr>
        <w:t>שר</w:t>
      </w:r>
      <w:r w:rsidRPr="00EC7B60">
        <w:rPr>
          <w:color w:val="080908"/>
          <w:rtl/>
        </w:rPr>
        <w:t xml:space="preserve"> </w:t>
      </w:r>
      <w:r w:rsidRPr="00EC7B60">
        <w:rPr>
          <w:rFonts w:hint="eastAsia"/>
          <w:color w:val="080908"/>
          <w:rtl/>
        </w:rPr>
        <w:t>לתקלה</w:t>
      </w:r>
      <w:r w:rsidRPr="00EC7B60">
        <w:rPr>
          <w:color w:val="080908"/>
          <w:rtl/>
        </w:rPr>
        <w:t xml:space="preserve"> </w:t>
      </w:r>
      <w:r w:rsidRPr="00EC7B60">
        <w:rPr>
          <w:rFonts w:hint="eastAsia"/>
          <w:color w:val="080908"/>
          <w:rtl/>
        </w:rPr>
        <w:t>שהתגלתה</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ההזדהות</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במערכת</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ההצעות</w:t>
      </w:r>
      <w:r w:rsidRPr="00EC7B60">
        <w:rPr>
          <w:color w:val="080908"/>
          <w:rtl/>
        </w:rPr>
        <w:t xml:space="preserve"> </w:t>
      </w:r>
      <w:r w:rsidRPr="00EC7B60">
        <w:rPr>
          <w:rFonts w:hint="eastAsia"/>
          <w:color w:val="080908"/>
          <w:rtl/>
        </w:rPr>
        <w:t>סמוך</w:t>
      </w:r>
      <w:r w:rsidRPr="00EC7B60">
        <w:rPr>
          <w:color w:val="080908"/>
          <w:rtl/>
        </w:rPr>
        <w:t xml:space="preserve"> </w:t>
      </w:r>
      <w:r w:rsidRPr="00EC7B60">
        <w:rPr>
          <w:rFonts w:hint="eastAsia"/>
          <w:color w:val="080908"/>
          <w:rtl/>
        </w:rPr>
        <w:t>למועד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גם</w:t>
      </w:r>
      <w:r w:rsidRPr="00EC7B60">
        <w:rPr>
          <w:color w:val="080908"/>
          <w:rtl/>
        </w:rPr>
        <w:t xml:space="preserve"> </w:t>
      </w:r>
      <w:r w:rsidRPr="00EC7B60">
        <w:rPr>
          <w:rFonts w:hint="eastAsia"/>
          <w:color w:val="080908"/>
          <w:rtl/>
        </w:rPr>
        <w:t>אם</w:t>
      </w:r>
      <w:r w:rsidRPr="00EC7B60">
        <w:rPr>
          <w:color w:val="080908"/>
          <w:rtl/>
        </w:rPr>
        <w:t xml:space="preserve"> </w:t>
      </w:r>
      <w:r w:rsidRPr="00EC7B60">
        <w:rPr>
          <w:rFonts w:hint="eastAsia"/>
          <w:color w:val="080908"/>
          <w:rtl/>
        </w:rPr>
        <w:t>כתוצאה</w:t>
      </w:r>
      <w:r w:rsidRPr="00EC7B60">
        <w:rPr>
          <w:color w:val="080908"/>
          <w:rtl/>
        </w:rPr>
        <w:t xml:space="preserve"> </w:t>
      </w:r>
      <w:r w:rsidRPr="00EC7B60">
        <w:rPr>
          <w:rFonts w:hint="eastAsia"/>
          <w:color w:val="080908"/>
          <w:rtl/>
        </w:rPr>
        <w:t>מכך</w:t>
      </w:r>
      <w:r w:rsidRPr="00EC7B60">
        <w:rPr>
          <w:color w:val="080908"/>
          <w:rtl/>
        </w:rPr>
        <w:t xml:space="preserve"> </w:t>
      </w:r>
      <w:r w:rsidRPr="00EC7B60">
        <w:rPr>
          <w:rFonts w:hint="eastAsia"/>
          <w:color w:val="080908"/>
          <w:rtl/>
        </w:rPr>
        <w:t>הוא</w:t>
      </w:r>
      <w:r w:rsidRPr="00EC7B60">
        <w:rPr>
          <w:color w:val="080908"/>
          <w:rtl/>
        </w:rPr>
        <w:t xml:space="preserve"> </w:t>
      </w:r>
      <w:r w:rsidRPr="00EC7B60">
        <w:rPr>
          <w:rFonts w:hint="eastAsia"/>
          <w:color w:val="080908"/>
          <w:rtl/>
        </w:rPr>
        <w:t>לא</w:t>
      </w:r>
      <w:r w:rsidRPr="00EC7B60">
        <w:rPr>
          <w:color w:val="080908"/>
          <w:rtl/>
        </w:rPr>
        <w:t xml:space="preserve"> </w:t>
      </w:r>
      <w:r w:rsidRPr="00EC7B60">
        <w:rPr>
          <w:rFonts w:hint="eastAsia"/>
          <w:color w:val="080908"/>
          <w:rtl/>
        </w:rPr>
        <w:t>הצליח</w:t>
      </w:r>
      <w:r w:rsidRPr="00EC7B60">
        <w:rPr>
          <w:color w:val="080908"/>
          <w:rtl/>
        </w:rPr>
        <w:t xml:space="preserve"> </w:t>
      </w:r>
      <w:r w:rsidRPr="00EC7B60">
        <w:rPr>
          <w:rFonts w:hint="eastAsia"/>
          <w:color w:val="080908"/>
          <w:rtl/>
        </w:rPr>
        <w:t>להגיש</w:t>
      </w:r>
      <w:r w:rsidRPr="00EC7B60">
        <w:rPr>
          <w:color w:val="080908"/>
          <w:rtl/>
        </w:rPr>
        <w:t xml:space="preserve"> </w:t>
      </w:r>
      <w:r w:rsidRPr="00EC7B60">
        <w:rPr>
          <w:rFonts w:hint="eastAsia"/>
          <w:color w:val="080908"/>
          <w:rtl/>
        </w:rPr>
        <w:t>את</w:t>
      </w:r>
      <w:r w:rsidRPr="00EC7B60">
        <w:rPr>
          <w:color w:val="080908"/>
          <w:rtl/>
        </w:rPr>
        <w:t xml:space="preserve"> </w:t>
      </w:r>
      <w:r w:rsidRPr="00EC7B60">
        <w:rPr>
          <w:rFonts w:hint="eastAsia"/>
          <w:color w:val="080908"/>
          <w:rtl/>
        </w:rPr>
        <w:t>הצעתו</w:t>
      </w:r>
      <w:r w:rsidRPr="00EC7B60">
        <w:rPr>
          <w:color w:val="080908"/>
          <w:rtl/>
        </w:rPr>
        <w:t xml:space="preserve"> </w:t>
      </w:r>
      <w:r w:rsidRPr="00EC7B60">
        <w:rPr>
          <w:rFonts w:hint="eastAsia"/>
          <w:color w:val="080908"/>
          <w:rtl/>
        </w:rPr>
        <w:t>במכרז</w:t>
      </w:r>
      <w:r w:rsidRPr="00EC7B60">
        <w:rPr>
          <w:color w:val="080908"/>
          <w:rtl/>
        </w:rPr>
        <w:t>.</w:t>
      </w:r>
    </w:p>
    <w:p w14:paraId="1728E766" w14:textId="77777777" w:rsidR="00266DFF" w:rsidRPr="00EC7B60" w:rsidRDefault="00C90EAA" w:rsidP="0073150B">
      <w:pPr>
        <w:pStyle w:val="2-"/>
        <w:spacing w:before="0" w:line="340" w:lineRule="atLeast"/>
        <w:ind w:left="788" w:hanging="431"/>
        <w:rPr>
          <w:color w:val="080908"/>
          <w:rtl/>
        </w:rPr>
      </w:pPr>
      <w:r w:rsidRPr="00EC7B60">
        <w:rPr>
          <w:rFonts w:hint="cs"/>
          <w:color w:val="080908"/>
          <w:rtl/>
        </w:rPr>
        <w:t xml:space="preserve">ביטול אוטומטי של הצעה שהוגשה </w:t>
      </w:r>
      <w:r w:rsidRPr="00EC7B60">
        <w:rPr>
          <w:color w:val="080908"/>
          <w:rtl/>
        </w:rPr>
        <w:t>–</w:t>
      </w:r>
      <w:r w:rsidRPr="00EC7B60">
        <w:rPr>
          <w:rFonts w:hint="cs"/>
          <w:color w:val="080908"/>
          <w:rtl/>
        </w:rPr>
        <w:t xml:space="preserve"> תיקונים במסמכי המכרז</w:t>
      </w:r>
    </w:p>
    <w:p w14:paraId="1741F03A" w14:textId="77777777" w:rsidR="00266DFF" w:rsidRPr="00EC7B60" w:rsidRDefault="00C90EAA" w:rsidP="0073150B">
      <w:pPr>
        <w:pStyle w:val="3-"/>
        <w:spacing w:before="0" w:after="0" w:line="300" w:lineRule="atLeast"/>
        <w:ind w:hanging="727"/>
        <w:rPr>
          <w:color w:val="080908"/>
          <w:rtl/>
        </w:rPr>
      </w:pPr>
      <w:r w:rsidRPr="00EC7B60">
        <w:rPr>
          <w:rFonts w:hint="eastAsia"/>
          <w:color w:val="080908"/>
          <w:rtl/>
        </w:rPr>
        <w:t>כמפורט</w:t>
      </w:r>
      <w:r w:rsidRPr="00EC7B60">
        <w:rPr>
          <w:color w:val="080908"/>
          <w:rtl/>
        </w:rPr>
        <w:t xml:space="preserve"> </w:t>
      </w:r>
      <w:r w:rsidRPr="00EC7B60">
        <w:rPr>
          <w:rFonts w:hint="eastAsia"/>
          <w:color w:val="080908"/>
          <w:rtl/>
        </w:rPr>
        <w:t>לעיל</w:t>
      </w:r>
      <w:r w:rsidRPr="00EC7B60">
        <w:rPr>
          <w:rFonts w:hint="cs"/>
          <w:color w:val="080908"/>
          <w:rtl/>
        </w:rPr>
        <w:t xml:space="preserve">, </w:t>
      </w:r>
      <w:r w:rsidRPr="00EC7B60">
        <w:rPr>
          <w:color w:val="080908"/>
          <w:rtl/>
        </w:rPr>
        <w:t xml:space="preserve">שינויים במסמכי המכרז יתכנו עד למועד האחרון להגשת הצעות ואף לאחר </w:t>
      </w:r>
      <w:r w:rsidRPr="00EC7B60">
        <w:rPr>
          <w:rFonts w:hint="cs"/>
          <w:color w:val="080908"/>
          <w:rtl/>
        </w:rPr>
        <w:t>המועד ממנו ניתן להתחיל להגיש הצעות למכרז.</w:t>
      </w:r>
      <w:r w:rsidRPr="00EC7B60">
        <w:rPr>
          <w:color w:val="080908"/>
          <w:rtl/>
        </w:rPr>
        <w:t xml:space="preserve"> </w:t>
      </w:r>
      <w:r w:rsidRPr="00EC7B60">
        <w:rPr>
          <w:rFonts w:hint="cs"/>
          <w:color w:val="080908"/>
          <w:rtl/>
        </w:rPr>
        <w:t>אם</w:t>
      </w:r>
      <w:r w:rsidRPr="00EC7B60">
        <w:rPr>
          <w:color w:val="080908"/>
          <w:rtl/>
        </w:rPr>
        <w:t xml:space="preserve"> לאחר שהוגש</w:t>
      </w:r>
      <w:r w:rsidRPr="00EC7B60">
        <w:rPr>
          <w:rFonts w:hint="cs"/>
          <w:color w:val="080908"/>
          <w:rtl/>
        </w:rPr>
        <w:t>ה</w:t>
      </w:r>
      <w:r w:rsidRPr="00EC7B60">
        <w:rPr>
          <w:color w:val="080908"/>
          <w:rtl/>
        </w:rPr>
        <w:t xml:space="preserve"> הצע</w:t>
      </w:r>
      <w:r w:rsidRPr="00EC7B60">
        <w:rPr>
          <w:rFonts w:hint="cs"/>
          <w:color w:val="080908"/>
          <w:rtl/>
        </w:rPr>
        <w:t>ה</w:t>
      </w:r>
      <w:r w:rsidRPr="00EC7B60">
        <w:rPr>
          <w:color w:val="080908"/>
          <w:rtl/>
        </w:rPr>
        <w:t xml:space="preserve"> </w:t>
      </w:r>
      <w:r w:rsidRPr="00EC7B60">
        <w:rPr>
          <w:rFonts w:hint="cs"/>
          <w:color w:val="080908"/>
          <w:rtl/>
        </w:rPr>
        <w:t>ל</w:t>
      </w:r>
      <w:r w:rsidRPr="00EC7B60">
        <w:rPr>
          <w:color w:val="080908"/>
          <w:rtl/>
        </w:rPr>
        <w:t>תיבה, ערך המזמין שינוי במסמכי המכרז</w:t>
      </w:r>
      <w:r w:rsidRPr="00EC7B60">
        <w:rPr>
          <w:rFonts w:hint="cs"/>
          <w:color w:val="080908"/>
          <w:rtl/>
        </w:rPr>
        <w:t>, למעט שינוי במועדי המכרז</w:t>
      </w:r>
      <w:r w:rsidRPr="00EC7B60">
        <w:rPr>
          <w:color w:val="080908"/>
          <w:rtl/>
        </w:rPr>
        <w:t>, הצע</w:t>
      </w:r>
      <w:r w:rsidRPr="00EC7B60">
        <w:rPr>
          <w:rFonts w:hint="cs"/>
          <w:color w:val="080908"/>
          <w:rtl/>
        </w:rPr>
        <w:t>ה</w:t>
      </w:r>
      <w:r w:rsidRPr="00EC7B60">
        <w:rPr>
          <w:color w:val="080908"/>
          <w:rtl/>
        </w:rPr>
        <w:t xml:space="preserve"> </w:t>
      </w:r>
      <w:proofErr w:type="spellStart"/>
      <w:r w:rsidRPr="00EC7B60">
        <w:rPr>
          <w:color w:val="080908"/>
          <w:rtl/>
        </w:rPr>
        <w:t>שהי</w:t>
      </w:r>
      <w:r w:rsidRPr="00EC7B60">
        <w:rPr>
          <w:rFonts w:hint="cs"/>
          <w:color w:val="080908"/>
          <w:rtl/>
        </w:rPr>
        <w:t>תה</w:t>
      </w:r>
      <w:proofErr w:type="spellEnd"/>
      <w:r w:rsidRPr="00EC7B60">
        <w:rPr>
          <w:color w:val="080908"/>
          <w:rtl/>
        </w:rPr>
        <w:t xml:space="preserve"> בתיבה </w:t>
      </w:r>
      <w:r w:rsidRPr="00EC7B60">
        <w:rPr>
          <w:rFonts w:hint="cs"/>
          <w:color w:val="080908"/>
          <w:rtl/>
        </w:rPr>
        <w:t>תבוטל באופן אוטומטי</w:t>
      </w:r>
      <w:r w:rsidRPr="00EC7B60">
        <w:rPr>
          <w:color w:val="080908"/>
          <w:rtl/>
        </w:rPr>
        <w:t xml:space="preserve"> </w:t>
      </w:r>
      <w:r w:rsidRPr="00EC7B60">
        <w:rPr>
          <w:rFonts w:hint="cs"/>
          <w:color w:val="080908"/>
          <w:rtl/>
        </w:rPr>
        <w:t>ותעבור</w:t>
      </w:r>
      <w:r w:rsidRPr="00EC7B60">
        <w:rPr>
          <w:color w:val="080908"/>
          <w:rtl/>
        </w:rPr>
        <w:t xml:space="preserve"> למצב טיוטה</w:t>
      </w:r>
      <w:r w:rsidRPr="00EC7B60">
        <w:rPr>
          <w:rFonts w:hint="cs"/>
          <w:color w:val="080908"/>
          <w:rtl/>
        </w:rPr>
        <w:t>.</w:t>
      </w:r>
      <w:r w:rsidRPr="00EC7B60">
        <w:rPr>
          <w:color w:val="080908"/>
          <w:rtl/>
        </w:rPr>
        <w:t xml:space="preserve"> מציע </w:t>
      </w:r>
      <w:r w:rsidRPr="00EC7B60">
        <w:rPr>
          <w:rFonts w:hint="eastAsia"/>
          <w:color w:val="080908"/>
          <w:rtl/>
        </w:rPr>
        <w:t>אשר</w:t>
      </w:r>
      <w:r w:rsidRPr="00EC7B60">
        <w:rPr>
          <w:color w:val="080908"/>
          <w:rtl/>
        </w:rPr>
        <w:t xml:space="preserve"> יהיה מעוניין להגיש את הצעתו בהתאם לתנאי המכרז המעודכנים </w:t>
      </w:r>
      <w:r w:rsidRPr="00EC7B60">
        <w:rPr>
          <w:rFonts w:hint="cs"/>
          <w:color w:val="080908"/>
          <w:rtl/>
        </w:rPr>
        <w:t>יידרש</w:t>
      </w:r>
      <w:r w:rsidRPr="00EC7B60">
        <w:rPr>
          <w:color w:val="080908"/>
          <w:rtl/>
        </w:rPr>
        <w:t xml:space="preserve"> לבצע הגשה מחדש. </w:t>
      </w:r>
    </w:p>
    <w:p w14:paraId="57A98F13" w14:textId="5C7A83E0" w:rsidR="00295B72" w:rsidRDefault="00C90EAA" w:rsidP="0073150B">
      <w:pPr>
        <w:pStyle w:val="3-"/>
        <w:spacing w:before="0" w:after="0" w:line="300" w:lineRule="atLeast"/>
        <w:ind w:hanging="727"/>
        <w:rPr>
          <w:color w:val="080908"/>
        </w:rPr>
      </w:pPr>
      <w:r w:rsidRPr="00EC7B60">
        <w:rPr>
          <w:color w:val="080908"/>
          <w:rtl/>
        </w:rPr>
        <w:t xml:space="preserve">באחריותו הבלעדית של המציע להתעדכן </w:t>
      </w:r>
      <w:r w:rsidRPr="00EC7B60">
        <w:rPr>
          <w:rFonts w:hint="cs"/>
          <w:color w:val="080908"/>
          <w:rtl/>
        </w:rPr>
        <w:t>בסטאטוס הצעתו במערכת הגשת ההצעות</w:t>
      </w:r>
      <w:r w:rsidRPr="00EC7B60">
        <w:rPr>
          <w:color w:val="080908"/>
          <w:rtl/>
        </w:rPr>
        <w:t xml:space="preserve">. </w:t>
      </w:r>
      <w:bookmarkEnd w:id="129"/>
    </w:p>
    <w:p w14:paraId="632215EB" w14:textId="77777777" w:rsidR="000C4596" w:rsidRPr="00EC7B60" w:rsidRDefault="000C4596" w:rsidP="000C4596">
      <w:pPr>
        <w:pStyle w:val="3-"/>
        <w:numPr>
          <w:ilvl w:val="0"/>
          <w:numId w:val="0"/>
        </w:numPr>
        <w:spacing w:before="0" w:after="0" w:line="300" w:lineRule="atLeast"/>
        <w:ind w:left="1494"/>
        <w:rPr>
          <w:color w:val="080908"/>
          <w:rtl/>
        </w:rPr>
      </w:pPr>
    </w:p>
    <w:p w14:paraId="7B0558C6" w14:textId="77777777" w:rsidR="00721BE1" w:rsidRPr="00EC7B60" w:rsidRDefault="00C90EAA" w:rsidP="000C4596">
      <w:pPr>
        <w:pStyle w:val="1fe"/>
        <w:spacing w:before="0" w:after="0" w:line="340" w:lineRule="atLeast"/>
        <w:rPr>
          <w:color w:val="080908"/>
          <w:rtl/>
        </w:rPr>
      </w:pPr>
      <w:bookmarkStart w:id="133" w:name="_Toc256000046"/>
      <w:bookmarkStart w:id="134" w:name="_Toc32477903"/>
      <w:bookmarkStart w:id="135" w:name="_Toc43400610"/>
      <w:bookmarkStart w:id="136" w:name="_Toc44931919"/>
      <w:bookmarkStart w:id="137" w:name="_Toc44932006"/>
      <w:bookmarkStart w:id="138" w:name="_Toc53331333"/>
      <w:bookmarkStart w:id="139" w:name="_Toc173823723"/>
      <w:bookmarkStart w:id="140" w:name="_Toc173825531"/>
      <w:bookmarkStart w:id="141" w:name="_Toc198189290"/>
      <w:r w:rsidRPr="00EC7B60">
        <w:rPr>
          <w:rFonts w:hint="cs"/>
          <w:color w:val="080908"/>
          <w:rtl/>
        </w:rPr>
        <w:t xml:space="preserve">כללי </w:t>
      </w:r>
      <w:r w:rsidRPr="00EC7B60">
        <w:rPr>
          <w:color w:val="080908"/>
          <w:rtl/>
        </w:rPr>
        <w:t>המכרז</w:t>
      </w:r>
      <w:bookmarkEnd w:id="133"/>
      <w:bookmarkEnd w:id="134"/>
      <w:bookmarkEnd w:id="135"/>
      <w:bookmarkEnd w:id="136"/>
      <w:bookmarkEnd w:id="137"/>
      <w:bookmarkEnd w:id="138"/>
      <w:bookmarkEnd w:id="139"/>
      <w:bookmarkEnd w:id="140"/>
      <w:bookmarkEnd w:id="141"/>
      <w:r w:rsidRPr="00EC7B60">
        <w:rPr>
          <w:color w:val="080908"/>
          <w:rtl/>
        </w:rPr>
        <w:t xml:space="preserve"> </w:t>
      </w:r>
    </w:p>
    <w:p w14:paraId="172BA389" w14:textId="77777777" w:rsidR="001965BD" w:rsidRPr="00EC7B60" w:rsidRDefault="00C90EAA" w:rsidP="000C4596">
      <w:pPr>
        <w:pStyle w:val="2-"/>
        <w:spacing w:before="0" w:line="340" w:lineRule="atLeast"/>
        <w:ind w:left="1050" w:hanging="708"/>
        <w:rPr>
          <w:color w:val="080908"/>
          <w:rtl/>
        </w:rPr>
      </w:pPr>
      <w:bookmarkStart w:id="142" w:name="_Toc43400611"/>
      <w:bookmarkStart w:id="143" w:name="_Toc44931920"/>
      <w:bookmarkStart w:id="144" w:name="_Toc44932007"/>
      <w:r w:rsidRPr="00EC7B60">
        <w:rPr>
          <w:rFonts w:hint="eastAsia"/>
          <w:color w:val="080908"/>
          <w:rtl/>
        </w:rPr>
        <w:t>בדיק</w:t>
      </w:r>
      <w:r w:rsidR="00FF2478" w:rsidRPr="00EC7B60">
        <w:rPr>
          <w:rFonts w:hint="cs"/>
          <w:color w:val="080908"/>
          <w:rtl/>
        </w:rPr>
        <w:t>ת</w:t>
      </w:r>
      <w:r w:rsidRPr="00EC7B60">
        <w:rPr>
          <w:color w:val="080908"/>
          <w:rtl/>
        </w:rPr>
        <w:t xml:space="preserve"> </w:t>
      </w:r>
      <w:r w:rsidRPr="00EC7B60">
        <w:rPr>
          <w:rFonts w:hint="eastAsia"/>
          <w:color w:val="080908"/>
          <w:rtl/>
        </w:rPr>
        <w:t>ההצעות</w:t>
      </w:r>
      <w:bookmarkEnd w:id="142"/>
      <w:bookmarkEnd w:id="143"/>
      <w:bookmarkEnd w:id="144"/>
    </w:p>
    <w:p w14:paraId="002D7F23" w14:textId="77777777" w:rsidR="001965BD" w:rsidRPr="00EC7B60" w:rsidRDefault="00C90EAA" w:rsidP="00FF55F6">
      <w:pPr>
        <w:pStyle w:val="3-"/>
        <w:spacing w:before="0" w:after="0" w:line="300" w:lineRule="atLeast"/>
        <w:ind w:left="1758" w:hanging="709"/>
        <w:rPr>
          <w:color w:val="080908"/>
          <w:rtl/>
        </w:rPr>
      </w:pPr>
      <w:r w:rsidRPr="00EC7B60">
        <w:rPr>
          <w:rFonts w:hint="cs"/>
          <w:color w:val="080908"/>
          <w:rtl/>
        </w:rPr>
        <w:t>המזמין יבד</w:t>
      </w:r>
      <w:r w:rsidR="000C1ACC" w:rsidRPr="00EC7B60">
        <w:rPr>
          <w:rFonts w:hint="cs"/>
          <w:color w:val="080908"/>
          <w:rtl/>
        </w:rPr>
        <w:t>ו</w:t>
      </w:r>
      <w:r w:rsidRPr="00EC7B60">
        <w:rPr>
          <w:rFonts w:hint="cs"/>
          <w:color w:val="080908"/>
          <w:rtl/>
        </w:rPr>
        <w:t xml:space="preserve">ק כי המציע הגיש את ההצעה </w:t>
      </w:r>
      <w:r w:rsidR="000C1ACC" w:rsidRPr="00EC7B60">
        <w:rPr>
          <w:rFonts w:hint="cs"/>
          <w:color w:val="080908"/>
          <w:rtl/>
        </w:rPr>
        <w:t xml:space="preserve">בהתאם להנחיות המכרז </w:t>
      </w:r>
      <w:r w:rsidRPr="00EC7B60">
        <w:rPr>
          <w:rFonts w:hint="cs"/>
          <w:color w:val="080908"/>
          <w:rtl/>
        </w:rPr>
        <w:t>וצירף את כל המסמכים כנדרש בחוברת ההצעה (פרק ב), וי</w:t>
      </w:r>
      <w:r w:rsidR="00E5417A" w:rsidRPr="00EC7B60">
        <w:rPr>
          <w:rFonts w:hint="cs"/>
          <w:color w:val="080908"/>
          <w:rtl/>
        </w:rPr>
        <w:t>נקד את ה</w:t>
      </w:r>
      <w:r w:rsidRPr="00EC7B60">
        <w:rPr>
          <w:rFonts w:hint="cs"/>
          <w:color w:val="080908"/>
          <w:rtl/>
        </w:rPr>
        <w:t>הצעות בהתאם ל</w:t>
      </w:r>
      <w:r w:rsidR="000C1ACC" w:rsidRPr="00EC7B60">
        <w:rPr>
          <w:rFonts w:hint="cs"/>
          <w:color w:val="080908"/>
          <w:rtl/>
        </w:rPr>
        <w:t>אמות המיד</w:t>
      </w:r>
      <w:r w:rsidR="00E965DB" w:rsidRPr="00EC7B60">
        <w:rPr>
          <w:rFonts w:hint="cs"/>
          <w:color w:val="080908"/>
          <w:rtl/>
        </w:rPr>
        <w:t>ה</w:t>
      </w:r>
      <w:r w:rsidR="000C1ACC" w:rsidRPr="00EC7B60">
        <w:rPr>
          <w:rFonts w:hint="cs"/>
          <w:color w:val="080908"/>
          <w:rtl/>
        </w:rPr>
        <w:t xml:space="preserve"> ה</w:t>
      </w:r>
      <w:r w:rsidRPr="00EC7B60">
        <w:rPr>
          <w:rFonts w:hint="cs"/>
          <w:color w:val="080908"/>
          <w:rtl/>
        </w:rPr>
        <w:t>מפורט</w:t>
      </w:r>
      <w:r w:rsidR="000C1ACC" w:rsidRPr="00EC7B60">
        <w:rPr>
          <w:rFonts w:hint="cs"/>
          <w:color w:val="080908"/>
          <w:rtl/>
        </w:rPr>
        <w:t>ות</w:t>
      </w:r>
      <w:r w:rsidRPr="00EC7B60">
        <w:rPr>
          <w:rFonts w:hint="cs"/>
          <w:color w:val="080908"/>
          <w:rtl/>
        </w:rPr>
        <w:t xml:space="preserve"> במכרז.</w:t>
      </w:r>
    </w:p>
    <w:p w14:paraId="6C731650" w14:textId="77777777" w:rsidR="00BC62A8" w:rsidRPr="00EC7B60" w:rsidRDefault="00C90EAA" w:rsidP="00FF55F6">
      <w:pPr>
        <w:pStyle w:val="3-"/>
        <w:spacing w:before="0" w:after="0" w:line="300" w:lineRule="atLeast"/>
        <w:ind w:left="1758" w:hanging="709"/>
        <w:rPr>
          <w:color w:val="080908"/>
          <w:rtl/>
        </w:rPr>
      </w:pPr>
      <w:r w:rsidRPr="00EC7B60">
        <w:rPr>
          <w:color w:val="080908"/>
          <w:rtl/>
        </w:rPr>
        <w:t>במקרה בו המציע, כאישיות משפטית עצמאית, אינו עומד בתנאי הסף המפורטים לעיל,</w:t>
      </w:r>
      <w:r w:rsidRPr="00EC7B60">
        <w:rPr>
          <w:rFonts w:hint="cs"/>
          <w:color w:val="080908"/>
          <w:rtl/>
        </w:rPr>
        <w:t xml:space="preserve"> או בתנאים אחרים הקבועים במכרז,</w:t>
      </w:r>
      <w:r w:rsidRPr="00EC7B60">
        <w:rPr>
          <w:color w:val="080908"/>
          <w:rtl/>
        </w:rPr>
        <w:t xml:space="preserve"> ובעברו של המציע התרחש שינוי ארגוני (לדוג</w:t>
      </w:r>
      <w:r w:rsidR="00C9011C" w:rsidRPr="00EC7B60">
        <w:rPr>
          <w:rFonts w:hint="cs"/>
          <w:color w:val="080908"/>
          <w:rtl/>
        </w:rPr>
        <w:t>מא</w:t>
      </w:r>
      <w:r w:rsidRPr="00EC7B60">
        <w:rPr>
          <w:color w:val="080908"/>
          <w:rtl/>
        </w:rPr>
        <w:t xml:space="preserve"> רכישת פעילות, התאגדות כחברה, רה-ארגון או איחוד של חברות בדרך אחרת), באופן בו הפעילות הרלוונטית לצורך עמידה בתנאי ה</w:t>
      </w:r>
      <w:r w:rsidRPr="00EC7B60">
        <w:rPr>
          <w:rFonts w:hint="cs"/>
          <w:color w:val="080908"/>
          <w:rtl/>
        </w:rPr>
        <w:t>מכרז</w:t>
      </w:r>
      <w:r w:rsidRPr="00EC7B60">
        <w:rPr>
          <w:color w:val="080908"/>
          <w:rtl/>
        </w:rPr>
        <w:t xml:space="preserve"> השתלבה אצל המציע. במקרה כאמור יוכל המציע לבקש מהמזמין </w:t>
      </w:r>
      <w:r w:rsidRPr="00EC7B60">
        <w:rPr>
          <w:rFonts w:hint="cs"/>
          <w:color w:val="080908"/>
          <w:rtl/>
        </w:rPr>
        <w:t xml:space="preserve">בכתב ובאופן מנומק </w:t>
      </w:r>
      <w:r w:rsidRPr="00EC7B60">
        <w:rPr>
          <w:color w:val="080908"/>
          <w:rtl/>
        </w:rPr>
        <w:t>לצרף לנתוניו את נתוני הגוף בו התקיימה הפעילות לפני השינוי הארגוני. החלטה בדבר הכרה כאמור תהיה בכפוף לשיקול דעת המזמין</w:t>
      </w:r>
      <w:r w:rsidRPr="00EC7B60">
        <w:rPr>
          <w:rFonts w:hint="cs"/>
          <w:color w:val="080908"/>
          <w:rtl/>
        </w:rPr>
        <w:t>.</w:t>
      </w:r>
    </w:p>
    <w:p w14:paraId="162BE889" w14:textId="77777777" w:rsidR="00C31917" w:rsidRPr="00EC7B60" w:rsidRDefault="00C90EAA" w:rsidP="00FF55F6">
      <w:pPr>
        <w:pStyle w:val="3-"/>
        <w:spacing w:before="0" w:after="0" w:line="300" w:lineRule="atLeast"/>
        <w:ind w:left="1758" w:hanging="709"/>
        <w:rPr>
          <w:color w:val="080908"/>
          <w:rtl/>
        </w:rPr>
      </w:pPr>
      <w:r w:rsidRPr="00EC7B60">
        <w:rPr>
          <w:rFonts w:hint="cs"/>
          <w:color w:val="080908"/>
          <w:rtl/>
        </w:rPr>
        <w:t>לצורך בדיקת ההצעות</w:t>
      </w:r>
      <w:r w:rsidR="00E965DB" w:rsidRPr="00EC7B60">
        <w:rPr>
          <w:rFonts w:hint="cs"/>
          <w:color w:val="080908"/>
          <w:rtl/>
        </w:rPr>
        <w:t xml:space="preserve"> וניקודן</w:t>
      </w:r>
      <w:r w:rsidRPr="00EC7B60">
        <w:rPr>
          <w:rFonts w:hint="cs"/>
          <w:color w:val="080908"/>
          <w:rtl/>
        </w:rPr>
        <w:t xml:space="preserve"> רשאי המזמין לעשות שימוש בצוות מקצועי אשר יכול ויכלול גם יועצים חיצוניים. </w:t>
      </w:r>
    </w:p>
    <w:p w14:paraId="2D84A02B" w14:textId="77777777" w:rsidR="001965BD" w:rsidRPr="00EC7B60" w:rsidRDefault="00C90EAA" w:rsidP="00FF55F6">
      <w:pPr>
        <w:pStyle w:val="3-"/>
        <w:spacing w:before="0" w:after="0" w:line="300" w:lineRule="atLeast"/>
        <w:ind w:left="1758" w:hanging="709"/>
        <w:rPr>
          <w:color w:val="080908"/>
        </w:rPr>
      </w:pPr>
      <w:r w:rsidRPr="00EC7B60">
        <w:rPr>
          <w:color w:val="080908"/>
          <w:rtl/>
        </w:rPr>
        <w:lastRenderedPageBreak/>
        <w:t>המזמין</w:t>
      </w:r>
      <w:r w:rsidRPr="00EC7B60">
        <w:rPr>
          <w:rFonts w:hint="cs"/>
          <w:color w:val="080908"/>
          <w:rtl/>
        </w:rPr>
        <w:t xml:space="preserve"> רשאי </w:t>
      </w:r>
      <w:r w:rsidRPr="00EC7B60">
        <w:rPr>
          <w:color w:val="080908"/>
          <w:rtl/>
        </w:rPr>
        <w:t>לבקש ממציע לבאר פרט מסוים מתוך הצעתו</w:t>
      </w:r>
      <w:r w:rsidRPr="00EC7B60">
        <w:rPr>
          <w:rFonts w:hint="cs"/>
          <w:color w:val="080908"/>
          <w:rtl/>
        </w:rPr>
        <w:t>, להשלים</w:t>
      </w:r>
      <w:r w:rsidR="00A60C2A" w:rsidRPr="00EC7B60">
        <w:rPr>
          <w:rFonts w:hint="cs"/>
          <w:color w:val="080908"/>
          <w:rtl/>
        </w:rPr>
        <w:t xml:space="preserve"> בה</w:t>
      </w:r>
      <w:r w:rsidRPr="00EC7B60">
        <w:rPr>
          <w:rFonts w:hint="cs"/>
          <w:color w:val="080908"/>
          <w:rtl/>
        </w:rPr>
        <w:t xml:space="preserve"> פרט חסר</w:t>
      </w:r>
      <w:r w:rsidRPr="00EC7B60">
        <w:rPr>
          <w:color w:val="080908"/>
          <w:rtl/>
        </w:rPr>
        <w:t>,</w:t>
      </w:r>
      <w:r w:rsidRPr="00EC7B60">
        <w:rPr>
          <w:rFonts w:hint="cs"/>
          <w:color w:val="080908"/>
          <w:rtl/>
        </w:rPr>
        <w:t xml:space="preserve"> או להמציא מסמך נוסף או חלופי המוכיח את עמידתו בתנאי המכרז, ובפרט בתנאי הסף של המכרז,</w:t>
      </w:r>
      <w:r w:rsidRPr="00EC7B60">
        <w:rPr>
          <w:color w:val="080908"/>
          <w:rtl/>
        </w:rPr>
        <w:t xml:space="preserve"> וזאת בתוך פרק זמן קצוב. אי מענה לפניה כאמור, או מענה שלא בפרק הזמן שהוגדר עלול לגרום לפסילת ההצעה</w:t>
      </w:r>
      <w:r w:rsidR="00A60C2A" w:rsidRPr="00EC7B60">
        <w:rPr>
          <w:rFonts w:hint="cs"/>
          <w:color w:val="080908"/>
          <w:rtl/>
        </w:rPr>
        <w:t>, בהתאם לשיקול הדעת של המזמין</w:t>
      </w:r>
      <w:r w:rsidRPr="00EC7B60">
        <w:rPr>
          <w:color w:val="080908"/>
          <w:rtl/>
        </w:rPr>
        <w:t>.</w:t>
      </w:r>
      <w:r w:rsidRPr="00EC7B60">
        <w:rPr>
          <w:rFonts w:hint="cs"/>
          <w:color w:val="080908"/>
          <w:rtl/>
        </w:rPr>
        <w:t xml:space="preserve"> </w:t>
      </w:r>
    </w:p>
    <w:p w14:paraId="540167A3" w14:textId="77777777" w:rsidR="001965BD" w:rsidRPr="00EC7B60" w:rsidRDefault="00C90EAA" w:rsidP="00FF55F6">
      <w:pPr>
        <w:pStyle w:val="3-"/>
        <w:spacing w:before="0" w:after="0" w:line="300" w:lineRule="atLeast"/>
        <w:ind w:left="1758" w:hanging="709"/>
        <w:rPr>
          <w:color w:val="080908"/>
        </w:rPr>
      </w:pPr>
      <w:r w:rsidRPr="00EC7B60">
        <w:rPr>
          <w:rFonts w:hint="cs"/>
          <w:color w:val="080908"/>
          <w:rtl/>
        </w:rPr>
        <w:t xml:space="preserve">אם הוחלט על מתן אפשרות למציע לבצע השלמה של הצעתו, </w:t>
      </w:r>
      <w:r w:rsidRPr="00EC7B60">
        <w:rPr>
          <w:color w:val="080908"/>
          <w:rtl/>
        </w:rPr>
        <w:t>המזמין</w:t>
      </w:r>
      <w:r w:rsidRPr="00EC7B60">
        <w:rPr>
          <w:rFonts w:hint="cs"/>
          <w:color w:val="080908"/>
          <w:rtl/>
        </w:rPr>
        <w:t xml:space="preserve"> רשאי</w:t>
      </w:r>
      <w:r w:rsidRPr="00EC7B60">
        <w:rPr>
          <w:color w:val="080908"/>
          <w:rtl/>
        </w:rPr>
        <w:t xml:space="preserve"> לפסול הצעה ש</w:t>
      </w:r>
      <w:r w:rsidRPr="00EC7B60">
        <w:rPr>
          <w:rFonts w:hint="cs"/>
          <w:color w:val="080908"/>
          <w:rtl/>
        </w:rPr>
        <w:t xml:space="preserve">עדיין </w:t>
      </w:r>
      <w:r w:rsidRPr="00EC7B60">
        <w:rPr>
          <w:color w:val="080908"/>
          <w:rtl/>
        </w:rPr>
        <w:t>אינה עונה על דרישות המכר</w:t>
      </w:r>
      <w:r w:rsidRPr="00EC7B60">
        <w:rPr>
          <w:rFonts w:hint="cs"/>
          <w:color w:val="080908"/>
          <w:rtl/>
        </w:rPr>
        <w:t>ז או, בהתאם לשיקול דעתו לבקש השלמה נוספת</w:t>
      </w:r>
      <w:r w:rsidRPr="00EC7B60">
        <w:rPr>
          <w:color w:val="080908"/>
          <w:rtl/>
        </w:rPr>
        <w:t>.</w:t>
      </w:r>
    </w:p>
    <w:p w14:paraId="54F1C622" w14:textId="77777777" w:rsidR="00BD785A" w:rsidRPr="00EC7B60" w:rsidRDefault="00C90EAA" w:rsidP="00FF55F6">
      <w:pPr>
        <w:pStyle w:val="3-"/>
        <w:spacing w:before="0" w:after="0" w:line="300" w:lineRule="atLeast"/>
        <w:ind w:left="1758" w:hanging="709"/>
        <w:rPr>
          <w:color w:val="080908"/>
          <w:rtl/>
        </w:rPr>
      </w:pPr>
      <w:r w:rsidRPr="00EC7B60">
        <w:rPr>
          <w:rFonts w:hint="cs"/>
          <w:color w:val="080908"/>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A4AF219" w14:textId="77777777" w:rsidR="00010C5B" w:rsidRPr="00EC7B60" w:rsidRDefault="00C90EAA" w:rsidP="00FF55F6">
      <w:pPr>
        <w:pStyle w:val="3-"/>
        <w:spacing w:before="0" w:after="0" w:line="300" w:lineRule="atLeast"/>
        <w:ind w:left="1758" w:hanging="709"/>
        <w:rPr>
          <w:color w:val="080908"/>
        </w:rPr>
      </w:pPr>
      <w:r w:rsidRPr="00EC7B60">
        <w:rPr>
          <w:rFonts w:hint="cs"/>
          <w:color w:val="080908"/>
          <w:rtl/>
        </w:rPr>
        <w:t xml:space="preserve">לצורך בדיקה ומתן ניקוד להצעות יעשה </w:t>
      </w:r>
      <w:r w:rsidRPr="00EC7B60">
        <w:rPr>
          <w:color w:val="080908"/>
          <w:rtl/>
        </w:rPr>
        <w:t>המזמין</w:t>
      </w:r>
      <w:r w:rsidRPr="00EC7B60">
        <w:rPr>
          <w:rFonts w:hint="cs"/>
          <w:color w:val="080908"/>
          <w:rtl/>
        </w:rPr>
        <w:t xml:space="preserve"> </w:t>
      </w:r>
      <w:r w:rsidRPr="00EC7B60">
        <w:rPr>
          <w:color w:val="080908"/>
          <w:rtl/>
        </w:rPr>
        <w:t xml:space="preserve">שימוש </w:t>
      </w:r>
      <w:r w:rsidRPr="00EC7B60">
        <w:rPr>
          <w:rFonts w:hint="cs"/>
          <w:color w:val="080908"/>
          <w:rtl/>
        </w:rPr>
        <w:t xml:space="preserve">במידע המפורט בהצעה שהגיש המציע וכן הוא רשאי לעשות שימוש </w:t>
      </w:r>
      <w:r w:rsidRPr="00EC7B60">
        <w:rPr>
          <w:color w:val="080908"/>
          <w:rtl/>
        </w:rPr>
        <w:t>במקורות מידע מהימנים</w:t>
      </w:r>
      <w:r w:rsidRPr="00EC7B60">
        <w:rPr>
          <w:rFonts w:hint="cs"/>
          <w:color w:val="080908"/>
          <w:rtl/>
        </w:rPr>
        <w:t xml:space="preserve"> אחרים וביניהם ה</w:t>
      </w:r>
      <w:r w:rsidRPr="00EC7B60">
        <w:rPr>
          <w:color w:val="080908"/>
          <w:rtl/>
        </w:rPr>
        <w:t>ידע המקצועי העומד לרשותו</w:t>
      </w:r>
      <w:r w:rsidRPr="00EC7B60">
        <w:rPr>
          <w:rFonts w:hint="cs"/>
          <w:color w:val="080908"/>
          <w:rtl/>
        </w:rPr>
        <w:t xml:space="preserve"> של המזמין</w:t>
      </w:r>
      <w:r w:rsidRPr="00EC7B60">
        <w:rPr>
          <w:color w:val="080908"/>
          <w:rtl/>
        </w:rPr>
        <w:t>,</w:t>
      </w:r>
      <w:r w:rsidRPr="00EC7B60">
        <w:rPr>
          <w:rFonts w:hint="cs"/>
          <w:color w:val="080908"/>
          <w:rtl/>
        </w:rPr>
        <w:t xml:space="preserve"> וכן לעשות שימוש בניסיון העבר של המזמין עם המציע או של גוף ממשלתי אחר עם המציע, </w:t>
      </w:r>
      <w:r w:rsidR="00C051AA" w:rsidRPr="00EC7B60">
        <w:rPr>
          <w:rFonts w:hint="cs"/>
          <w:color w:val="080908"/>
          <w:rtl/>
        </w:rPr>
        <w:t xml:space="preserve">אם </w:t>
      </w:r>
      <w:r w:rsidRPr="00EC7B60">
        <w:rPr>
          <w:rFonts w:hint="cs"/>
          <w:color w:val="080908"/>
          <w:rtl/>
        </w:rPr>
        <w:t>קיים ניסיון כאמור,</w:t>
      </w:r>
      <w:r w:rsidRPr="00EC7B60">
        <w:rPr>
          <w:color w:val="080908"/>
          <w:rtl/>
        </w:rPr>
        <w:t xml:space="preserve"> במידע ציבורי על המציע, </w:t>
      </w:r>
      <w:r w:rsidRPr="00EC7B60">
        <w:rPr>
          <w:rFonts w:hint="cs"/>
          <w:color w:val="080908"/>
          <w:rtl/>
        </w:rPr>
        <w:t>ב</w:t>
      </w:r>
      <w:r w:rsidRPr="00EC7B60">
        <w:rPr>
          <w:color w:val="080908"/>
          <w:rtl/>
        </w:rPr>
        <w:t xml:space="preserve">חוות דעת יועצים </w:t>
      </w:r>
      <w:r w:rsidRPr="00EC7B60">
        <w:rPr>
          <w:rFonts w:hint="cs"/>
          <w:color w:val="080908"/>
          <w:rtl/>
        </w:rPr>
        <w:t>מקצועיים</w:t>
      </w:r>
      <w:r w:rsidRPr="00EC7B60">
        <w:rPr>
          <w:color w:val="080908"/>
          <w:rtl/>
        </w:rPr>
        <w:t xml:space="preserve">, </w:t>
      </w:r>
      <w:r w:rsidRPr="00EC7B60">
        <w:rPr>
          <w:rFonts w:hint="cs"/>
          <w:color w:val="080908"/>
          <w:rtl/>
        </w:rPr>
        <w:t xml:space="preserve"> </w:t>
      </w:r>
      <w:r w:rsidRPr="00EC7B60">
        <w:rPr>
          <w:color w:val="080908"/>
          <w:rtl/>
        </w:rPr>
        <w:t>וכ</w:t>
      </w:r>
      <w:r w:rsidRPr="00EC7B60">
        <w:rPr>
          <w:rFonts w:hint="cs"/>
          <w:color w:val="080908"/>
          <w:rtl/>
        </w:rPr>
        <w:t>יוצא באלה</w:t>
      </w:r>
      <w:r w:rsidRPr="00EC7B60">
        <w:rPr>
          <w:color w:val="080908"/>
          <w:rtl/>
        </w:rPr>
        <w:t>.</w:t>
      </w:r>
      <w:r w:rsidRPr="00EC7B60">
        <w:rPr>
          <w:rFonts w:hint="cs"/>
          <w:color w:val="080908"/>
          <w:rtl/>
        </w:rPr>
        <w:t xml:space="preserve"> </w:t>
      </w:r>
    </w:p>
    <w:p w14:paraId="08368A91" w14:textId="73C4B167" w:rsidR="00010C5B" w:rsidRPr="00EC7B60" w:rsidRDefault="00C90EAA" w:rsidP="00FF55F6">
      <w:pPr>
        <w:pStyle w:val="3-"/>
        <w:spacing w:before="0" w:after="0" w:line="300" w:lineRule="atLeast"/>
        <w:ind w:left="1758" w:hanging="709"/>
        <w:rPr>
          <w:color w:val="080908"/>
          <w:rtl/>
        </w:rPr>
      </w:pPr>
      <w:bookmarkStart w:id="145" w:name="show_Ismn_3"/>
      <w:r w:rsidRPr="00EC7B60">
        <w:rPr>
          <w:rFonts w:hint="eastAsia"/>
          <w:color w:val="080908"/>
          <w:rtl/>
        </w:rPr>
        <w:t>בדיקת</w:t>
      </w:r>
      <w:r w:rsidRPr="00EC7B60">
        <w:rPr>
          <w:color w:val="080908"/>
          <w:rtl/>
        </w:rPr>
        <w:t xml:space="preserve"> ההצעות במכרז תתבצע באופן הבא – ראשית יבדקו ההצעות </w:t>
      </w:r>
      <w:r w:rsidRPr="00EC7B60">
        <w:rPr>
          <w:rFonts w:hint="cs"/>
          <w:color w:val="080908"/>
          <w:rtl/>
        </w:rPr>
        <w:t>ללא הצעת המחיר</w:t>
      </w:r>
      <w:r w:rsidR="00365AAD" w:rsidRPr="00EC7B60">
        <w:rPr>
          <w:rFonts w:hint="cs"/>
          <w:color w:val="080908"/>
          <w:rtl/>
        </w:rPr>
        <w:t xml:space="preserve"> </w:t>
      </w:r>
      <w:r w:rsidRPr="00EC7B60">
        <w:rPr>
          <w:color w:val="080908"/>
          <w:rtl/>
        </w:rPr>
        <w:t>, רק לאחר סיום שלב זה יפתח המזמין את מעטפות הצעת המחיר.</w:t>
      </w:r>
      <w:bookmarkEnd w:id="145"/>
    </w:p>
    <w:p w14:paraId="416BC505" w14:textId="77777777" w:rsidR="00D178FD" w:rsidRPr="00EC7B60" w:rsidRDefault="00C90EAA" w:rsidP="00491651">
      <w:pPr>
        <w:pStyle w:val="2-"/>
        <w:spacing w:before="0" w:line="340" w:lineRule="atLeast"/>
        <w:ind w:left="1049" w:hanging="709"/>
        <w:rPr>
          <w:color w:val="080908"/>
          <w:rtl/>
        </w:rPr>
      </w:pPr>
      <w:bookmarkStart w:id="146" w:name="_Toc43400615"/>
      <w:bookmarkStart w:id="147" w:name="_Toc44931924"/>
      <w:bookmarkStart w:id="148" w:name="_Toc44932011"/>
      <w:r w:rsidRPr="00EC7B60">
        <w:rPr>
          <w:rFonts w:hint="eastAsia"/>
          <w:color w:val="080908"/>
          <w:rtl/>
        </w:rPr>
        <w:t>הצעה</w:t>
      </w:r>
      <w:r w:rsidRPr="00EC7B60">
        <w:rPr>
          <w:color w:val="080908"/>
          <w:rtl/>
        </w:rPr>
        <w:t xml:space="preserve"> </w:t>
      </w:r>
      <w:r w:rsidRPr="00EC7B60">
        <w:rPr>
          <w:rFonts w:hint="eastAsia"/>
          <w:color w:val="080908"/>
          <w:rtl/>
        </w:rPr>
        <w:t>יחידה</w:t>
      </w:r>
      <w:bookmarkEnd w:id="146"/>
      <w:bookmarkEnd w:id="147"/>
      <w:bookmarkEnd w:id="148"/>
    </w:p>
    <w:p w14:paraId="5E721EE4" w14:textId="77777777" w:rsidR="00082200" w:rsidRPr="00EC7B60" w:rsidRDefault="00C90EAA" w:rsidP="00491651">
      <w:pPr>
        <w:pStyle w:val="3-"/>
        <w:spacing w:before="0" w:after="0" w:line="340" w:lineRule="atLeast"/>
        <w:ind w:left="1901" w:hanging="851"/>
        <w:rPr>
          <w:color w:val="080908"/>
          <w:rtl/>
        </w:rPr>
      </w:pPr>
      <w:r w:rsidRPr="00EC7B60">
        <w:rPr>
          <w:rFonts w:hint="cs"/>
          <w:color w:val="080908"/>
          <w:rtl/>
        </w:rPr>
        <w:t>אם הוגשה במכרז הצעה יחידה או שלאחר בדיקת ההצעות נותרה הצעה אחת בלבד, המזמין, בהתאם לשיקול דעתו הבלעדי יהיה רשאי:</w:t>
      </w:r>
    </w:p>
    <w:p w14:paraId="5B17F502" w14:textId="77777777" w:rsidR="00082200" w:rsidRPr="00EC7B60" w:rsidRDefault="00C90EAA" w:rsidP="00491651">
      <w:pPr>
        <w:pStyle w:val="4-3"/>
        <w:tabs>
          <w:tab w:val="clear" w:pos="1890"/>
        </w:tabs>
        <w:spacing w:before="0" w:after="0" w:line="340" w:lineRule="atLeast"/>
        <w:ind w:left="2326" w:hanging="142"/>
        <w:rPr>
          <w:color w:val="080908"/>
          <w:rtl/>
        </w:rPr>
      </w:pPr>
      <w:r w:rsidRPr="00EC7B60">
        <w:rPr>
          <w:rFonts w:hint="cs"/>
          <w:color w:val="080908"/>
          <w:rtl/>
        </w:rPr>
        <w:t>להכריז על המציע שנותר כזוכה;</w:t>
      </w:r>
    </w:p>
    <w:p w14:paraId="411F21F2" w14:textId="77777777" w:rsidR="00082200" w:rsidRPr="00EC7B60" w:rsidRDefault="00C90EAA" w:rsidP="00491651">
      <w:pPr>
        <w:pStyle w:val="4-3"/>
        <w:tabs>
          <w:tab w:val="clear" w:pos="1890"/>
        </w:tabs>
        <w:spacing w:before="0" w:after="0" w:line="340" w:lineRule="atLeast"/>
        <w:ind w:left="2326" w:hanging="142"/>
        <w:rPr>
          <w:color w:val="080908"/>
          <w:rtl/>
        </w:rPr>
      </w:pPr>
      <w:r w:rsidRPr="00EC7B60">
        <w:rPr>
          <w:rFonts w:hint="cs"/>
          <w:color w:val="080908"/>
          <w:rtl/>
        </w:rPr>
        <w:t>לבטל את המכרז, ולצאת למכרז חדש</w:t>
      </w:r>
      <w:r w:rsidR="00CB2AEF" w:rsidRPr="00EC7B60">
        <w:rPr>
          <w:rFonts w:hint="cs"/>
          <w:color w:val="080908"/>
          <w:rtl/>
        </w:rPr>
        <w:t>.</w:t>
      </w:r>
    </w:p>
    <w:p w14:paraId="6266210C" w14:textId="77777777" w:rsidR="00D178FD" w:rsidRPr="00EC7B60" w:rsidRDefault="00C90EAA" w:rsidP="005C71BD">
      <w:pPr>
        <w:pStyle w:val="2-"/>
        <w:spacing w:before="0" w:line="340" w:lineRule="atLeast"/>
        <w:ind w:left="1049" w:hanging="709"/>
        <w:rPr>
          <w:color w:val="080908"/>
          <w:rtl/>
        </w:rPr>
      </w:pPr>
      <w:bookmarkStart w:id="149" w:name="_Toc43400616"/>
      <w:bookmarkStart w:id="150" w:name="_Toc44931925"/>
      <w:bookmarkStart w:id="151" w:name="_Toc44932012"/>
      <w:r w:rsidRPr="00EC7B60">
        <w:rPr>
          <w:rFonts w:hint="eastAsia"/>
          <w:color w:val="080908"/>
          <w:rtl/>
        </w:rPr>
        <w:t>פסילת</w:t>
      </w:r>
      <w:r w:rsidRPr="00EC7B60">
        <w:rPr>
          <w:color w:val="080908"/>
          <w:rtl/>
        </w:rPr>
        <w:t xml:space="preserve"> הצעות</w:t>
      </w:r>
      <w:bookmarkEnd w:id="149"/>
      <w:bookmarkEnd w:id="150"/>
      <w:bookmarkEnd w:id="151"/>
      <w:r w:rsidRPr="00EC7B60">
        <w:rPr>
          <w:color w:val="080908"/>
          <w:rtl/>
        </w:rPr>
        <w:t xml:space="preserve"> </w:t>
      </w:r>
    </w:p>
    <w:p w14:paraId="030EA4ED" w14:textId="77777777" w:rsidR="00601886" w:rsidRPr="00EC7B60" w:rsidRDefault="00C90EAA" w:rsidP="005C71BD">
      <w:pPr>
        <w:pStyle w:val="3-"/>
        <w:spacing w:before="0" w:after="0" w:line="300" w:lineRule="atLeast"/>
        <w:ind w:left="2043" w:hanging="851"/>
        <w:rPr>
          <w:color w:val="080908"/>
          <w:rtl/>
        </w:rPr>
      </w:pPr>
      <w:r w:rsidRPr="00EC7B60">
        <w:rPr>
          <w:rFonts w:hint="cs"/>
          <w:color w:val="080908"/>
          <w:rtl/>
        </w:rPr>
        <w:t>המזמין</w:t>
      </w:r>
      <w:r w:rsidR="008D5480" w:rsidRPr="00EC7B60">
        <w:rPr>
          <w:rFonts w:hint="cs"/>
          <w:color w:val="080908"/>
          <w:rtl/>
        </w:rPr>
        <w:t xml:space="preserve">, </w:t>
      </w:r>
      <w:r w:rsidR="0084164D" w:rsidRPr="00EC7B60">
        <w:rPr>
          <w:rFonts w:hint="cs"/>
          <w:color w:val="080908"/>
          <w:rtl/>
        </w:rPr>
        <w:t>יהיה רשאי לפסול הצעה</w:t>
      </w:r>
      <w:r w:rsidRPr="00EC7B60">
        <w:rPr>
          <w:rFonts w:hint="cs"/>
          <w:color w:val="080908"/>
          <w:rtl/>
        </w:rPr>
        <w:t xml:space="preserve"> </w:t>
      </w:r>
      <w:r w:rsidR="00B2479F" w:rsidRPr="00EC7B60">
        <w:rPr>
          <w:rFonts w:hint="cs"/>
          <w:color w:val="080908"/>
          <w:rtl/>
        </w:rPr>
        <w:t xml:space="preserve">שהוגשה במכרז, </w:t>
      </w:r>
      <w:r w:rsidRPr="00EC7B60">
        <w:rPr>
          <w:rFonts w:hint="cs"/>
          <w:color w:val="080908"/>
          <w:rtl/>
        </w:rPr>
        <w:t>לפי שיקול דעתו</w:t>
      </w:r>
      <w:r w:rsidR="0084164D" w:rsidRPr="00EC7B60">
        <w:rPr>
          <w:rFonts w:hint="cs"/>
          <w:color w:val="080908"/>
          <w:rtl/>
        </w:rPr>
        <w:t>,</w:t>
      </w:r>
      <w:r w:rsidR="00E45ACE" w:rsidRPr="00EC7B60">
        <w:rPr>
          <w:rFonts w:hint="cs"/>
          <w:color w:val="080908"/>
          <w:rtl/>
        </w:rPr>
        <w:t xml:space="preserve"> ובמקרים המתאימים לאחר שנתן למציע זכות טיעון (בכתב או בע"פ, בהתאם לקביעתו הבלעדית של המזמין),</w:t>
      </w:r>
      <w:r w:rsidR="0084164D" w:rsidRPr="00EC7B60">
        <w:rPr>
          <w:rFonts w:hint="cs"/>
          <w:color w:val="080908"/>
          <w:rtl/>
        </w:rPr>
        <w:t xml:space="preserve"> בין היתר</w:t>
      </w:r>
      <w:r w:rsidR="00551CC2" w:rsidRPr="00EC7B60">
        <w:rPr>
          <w:rFonts w:hint="cs"/>
          <w:color w:val="080908"/>
          <w:rtl/>
        </w:rPr>
        <w:t>,</w:t>
      </w:r>
      <w:r w:rsidR="0084164D" w:rsidRPr="00EC7B60">
        <w:rPr>
          <w:rFonts w:hint="cs"/>
          <w:color w:val="080908"/>
          <w:rtl/>
        </w:rPr>
        <w:t xml:space="preserve"> אם</w:t>
      </w:r>
      <w:r w:rsidRPr="00EC7B60">
        <w:rPr>
          <w:rFonts w:hint="cs"/>
          <w:color w:val="080908"/>
          <w:rtl/>
        </w:rPr>
        <w:t xml:space="preserve"> מתקיים אחד מהתנאים הבאים:</w:t>
      </w:r>
    </w:p>
    <w:p w14:paraId="63D9CA39" w14:textId="77777777" w:rsidR="00C339F9" w:rsidRPr="00EC7B60" w:rsidRDefault="00C90EAA" w:rsidP="005C71BD">
      <w:pPr>
        <w:pStyle w:val="4-3"/>
        <w:tabs>
          <w:tab w:val="clear" w:pos="1890"/>
        </w:tabs>
        <w:spacing w:before="0" w:after="0" w:line="300" w:lineRule="atLeast"/>
        <w:ind w:left="3177"/>
        <w:rPr>
          <w:color w:val="080908"/>
          <w:rtl/>
        </w:rPr>
      </w:pPr>
      <w:r w:rsidRPr="00EC7B60">
        <w:rPr>
          <w:rFonts w:hint="cs"/>
          <w:b/>
          <w:bCs/>
          <w:color w:val="080908"/>
          <w:rtl/>
        </w:rPr>
        <w:t>הצעה</w:t>
      </w:r>
      <w:r w:rsidRPr="00EC7B60">
        <w:rPr>
          <w:rFonts w:hint="cs"/>
          <w:color w:val="080908"/>
          <w:rtl/>
        </w:rPr>
        <w:t xml:space="preserve"> </w:t>
      </w:r>
      <w:r w:rsidRPr="00EC7B60">
        <w:rPr>
          <w:rFonts w:hint="eastAsia"/>
          <w:b/>
          <w:bCs/>
          <w:color w:val="080908"/>
          <w:rtl/>
        </w:rPr>
        <w:t>הפסדית</w:t>
      </w:r>
      <w:r w:rsidRPr="00EC7B60">
        <w:rPr>
          <w:color w:val="080908"/>
          <w:rtl/>
        </w:rPr>
        <w:t>–</w:t>
      </w:r>
      <w:r w:rsidRPr="00EC7B60">
        <w:rPr>
          <w:rFonts w:hint="cs"/>
          <w:color w:val="080908"/>
          <w:rtl/>
        </w:rPr>
        <w:t xml:space="preserve"> אם ההצעה הינה בלתי כלכלית למציע במידה המטילה בספק את יכולתו לעמוד בהתחייבויותיו היה ויזכה במכרז.</w:t>
      </w:r>
    </w:p>
    <w:p w14:paraId="352FDA68" w14:textId="77777777" w:rsidR="00166899" w:rsidRPr="00EC7B60" w:rsidRDefault="00C90EAA" w:rsidP="005C71BD">
      <w:pPr>
        <w:pStyle w:val="4-3"/>
        <w:tabs>
          <w:tab w:val="clear" w:pos="1890"/>
        </w:tabs>
        <w:spacing w:before="0" w:after="0" w:line="300" w:lineRule="atLeast"/>
        <w:ind w:left="3177"/>
        <w:rPr>
          <w:color w:val="080908"/>
          <w:rtl/>
        </w:rPr>
      </w:pPr>
      <w:r w:rsidRPr="00EC7B60">
        <w:rPr>
          <w:rFonts w:hint="cs"/>
          <w:b/>
          <w:bCs/>
          <w:color w:val="080908"/>
          <w:rtl/>
        </w:rPr>
        <w:t xml:space="preserve">הצעה </w:t>
      </w:r>
      <w:r w:rsidR="00AE423A" w:rsidRPr="00EC7B60">
        <w:rPr>
          <w:rFonts w:hint="cs"/>
          <w:b/>
          <w:bCs/>
          <w:color w:val="080908"/>
          <w:rtl/>
        </w:rPr>
        <w:t>ת</w:t>
      </w:r>
      <w:r w:rsidRPr="00EC7B60">
        <w:rPr>
          <w:rFonts w:hint="cs"/>
          <w:b/>
          <w:bCs/>
          <w:color w:val="080908"/>
          <w:rtl/>
        </w:rPr>
        <w:t xml:space="preserve">כסיסנית או הצעה המוגשת בחוסר תום לב </w:t>
      </w:r>
      <w:r w:rsidRPr="00EC7B60">
        <w:rPr>
          <w:color w:val="080908"/>
          <w:rtl/>
        </w:rPr>
        <w:t>–</w:t>
      </w:r>
      <w:r w:rsidRPr="00EC7B60">
        <w:rPr>
          <w:rFonts w:hint="cs"/>
          <w:color w:val="080908"/>
          <w:rtl/>
        </w:rPr>
        <w:t xml:space="preserve"> אם ה</w:t>
      </w:r>
      <w:r w:rsidR="00BC561A" w:rsidRPr="00EC7B60">
        <w:rPr>
          <w:rFonts w:hint="cs"/>
          <w:color w:val="080908"/>
          <w:rtl/>
        </w:rPr>
        <w:t>ה</w:t>
      </w:r>
      <w:r w:rsidRPr="00EC7B60">
        <w:rPr>
          <w:rFonts w:hint="cs"/>
          <w:color w:val="080908"/>
          <w:rtl/>
        </w:rPr>
        <w:t>צעה כוללת מחירים או הנחות חריגות</w:t>
      </w:r>
      <w:r w:rsidR="00FB08EB" w:rsidRPr="00EC7B60">
        <w:rPr>
          <w:rFonts w:hint="cs"/>
          <w:color w:val="080908"/>
          <w:rtl/>
        </w:rPr>
        <w:t xml:space="preserve">, סבסוד צולב, </w:t>
      </w:r>
      <w:r w:rsidR="00FB08EB" w:rsidRPr="00EC7B60">
        <w:rPr>
          <w:color w:val="080908"/>
        </w:rPr>
        <w:t>dumping</w:t>
      </w:r>
      <w:r w:rsidR="00FB08EB" w:rsidRPr="00EC7B60">
        <w:rPr>
          <w:rFonts w:hint="cs"/>
          <w:color w:val="080908"/>
          <w:rtl/>
        </w:rPr>
        <w:t xml:space="preserve"> </w:t>
      </w:r>
      <w:r w:rsidRPr="00EC7B60">
        <w:rPr>
          <w:rFonts w:hint="cs"/>
          <w:color w:val="080908"/>
          <w:rtl/>
        </w:rPr>
        <w:t>וכל מקרה אחר שב</w:t>
      </w:r>
      <w:r w:rsidR="00BC561A" w:rsidRPr="00EC7B60">
        <w:rPr>
          <w:rFonts w:hint="cs"/>
          <w:color w:val="080908"/>
          <w:rtl/>
        </w:rPr>
        <w:t>ו</w:t>
      </w:r>
      <w:r w:rsidRPr="00EC7B60">
        <w:rPr>
          <w:rFonts w:hint="cs"/>
          <w:color w:val="080908"/>
          <w:rtl/>
        </w:rPr>
        <w:t xml:space="preserve"> ההצעה נגועה בחוסר תום לב, ובכלל זה במקרה של פעולה או התנהגות של המציע, במסגרת המכרז, שלא בתום לב.</w:t>
      </w:r>
    </w:p>
    <w:p w14:paraId="07DA8F44" w14:textId="77777777" w:rsidR="00DF025C" w:rsidRPr="00EC7B60" w:rsidRDefault="00C90EAA" w:rsidP="005C71BD">
      <w:pPr>
        <w:pStyle w:val="4-3"/>
        <w:tabs>
          <w:tab w:val="clear" w:pos="1890"/>
        </w:tabs>
        <w:spacing w:before="0" w:after="0" w:line="300" w:lineRule="atLeast"/>
        <w:ind w:left="3175"/>
        <w:rPr>
          <w:color w:val="080908"/>
          <w:rtl/>
        </w:rPr>
      </w:pPr>
      <w:r w:rsidRPr="00EC7B60">
        <w:rPr>
          <w:rFonts w:hint="cs"/>
          <w:b/>
          <w:bCs/>
          <w:color w:val="080908"/>
          <w:rtl/>
        </w:rPr>
        <w:t xml:space="preserve">התנהגות במכרזים ובהתקשרויות קודמות </w:t>
      </w:r>
      <w:r w:rsidRPr="00EC7B60">
        <w:rPr>
          <w:color w:val="080908"/>
          <w:rtl/>
        </w:rPr>
        <w:t>–</w:t>
      </w:r>
      <w:r w:rsidRPr="00EC7B60">
        <w:rPr>
          <w:rFonts w:hint="cs"/>
          <w:color w:val="080908"/>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6B6E21E" w14:textId="08782F42" w:rsidR="000937F5" w:rsidRDefault="00C90EAA" w:rsidP="005C71BD">
      <w:pPr>
        <w:pStyle w:val="4-3"/>
        <w:tabs>
          <w:tab w:val="clear" w:pos="1890"/>
        </w:tabs>
        <w:spacing w:before="0" w:after="0" w:line="300" w:lineRule="atLeast"/>
        <w:ind w:left="3175"/>
        <w:rPr>
          <w:color w:val="080908"/>
          <w:rtl/>
        </w:rPr>
      </w:pPr>
      <w:r w:rsidRPr="00EC7B60">
        <w:rPr>
          <w:rFonts w:hint="cs"/>
          <w:b/>
          <w:bCs/>
          <w:color w:val="080908"/>
          <w:rtl/>
        </w:rPr>
        <w:t xml:space="preserve"> מצב כלכלי של המציע</w:t>
      </w:r>
      <w:r w:rsidRPr="00EC7B60">
        <w:rPr>
          <w:rFonts w:hint="cs"/>
          <w:color w:val="080908"/>
          <w:rtl/>
        </w:rPr>
        <w:t xml:space="preserve"> </w:t>
      </w:r>
      <w:r w:rsidRPr="00EC7B60">
        <w:rPr>
          <w:color w:val="080908"/>
          <w:rtl/>
        </w:rPr>
        <w:t>–</w:t>
      </w:r>
      <w:r w:rsidRPr="00EC7B60">
        <w:rPr>
          <w:rFonts w:hint="cs"/>
          <w:color w:val="080908"/>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10D7E81" w14:textId="15759167" w:rsidR="00082200" w:rsidRPr="00EC7B60" w:rsidRDefault="00C90EAA" w:rsidP="005C71BD">
      <w:pPr>
        <w:pStyle w:val="4-3"/>
        <w:tabs>
          <w:tab w:val="clear" w:pos="1890"/>
        </w:tabs>
        <w:spacing w:before="0" w:after="0" w:line="300" w:lineRule="atLeast"/>
        <w:ind w:left="3175"/>
        <w:rPr>
          <w:color w:val="080908"/>
          <w:rtl/>
        </w:rPr>
      </w:pPr>
      <w:r w:rsidRPr="00EC7B60">
        <w:rPr>
          <w:rFonts w:hint="cs"/>
          <w:b/>
          <w:bCs/>
          <w:color w:val="080908"/>
          <w:rtl/>
        </w:rPr>
        <w:t>ניגוד עניינים</w:t>
      </w:r>
      <w:r w:rsidRPr="00EC7B60">
        <w:rPr>
          <w:rFonts w:hint="cs"/>
          <w:color w:val="080908"/>
          <w:rtl/>
        </w:rPr>
        <w:t xml:space="preserve"> </w:t>
      </w:r>
      <w:r w:rsidRPr="00EC7B60">
        <w:rPr>
          <w:color w:val="080908"/>
          <w:rtl/>
        </w:rPr>
        <w:t>–</w:t>
      </w:r>
      <w:r w:rsidRPr="00EC7B60">
        <w:rPr>
          <w:rFonts w:hint="cs"/>
          <w:color w:val="080908"/>
          <w:rtl/>
        </w:rPr>
        <w:t xml:space="preserve"> אם קיים </w:t>
      </w:r>
      <w:r w:rsidRPr="00EC7B60">
        <w:rPr>
          <w:color w:val="080908"/>
          <w:rtl/>
        </w:rPr>
        <w:t>ניגוד עניינים, ישיר או עקיף,</w:t>
      </w:r>
      <w:r w:rsidRPr="00EC7B60">
        <w:rPr>
          <w:rFonts w:hint="cs"/>
          <w:color w:val="080908"/>
          <w:rtl/>
        </w:rPr>
        <w:t xml:space="preserve"> או חשש לניגוד עניינים</w:t>
      </w:r>
      <w:r w:rsidRPr="00EC7B60">
        <w:rPr>
          <w:color w:val="080908"/>
          <w:rtl/>
        </w:rPr>
        <w:t xml:space="preserve"> בין ענייני המציע</w:t>
      </w:r>
      <w:r w:rsidRPr="00EC7B60">
        <w:rPr>
          <w:rFonts w:hint="cs"/>
          <w:color w:val="080908"/>
          <w:rtl/>
        </w:rPr>
        <w:t>, ההצעה שהוא הגיש,</w:t>
      </w:r>
      <w:r w:rsidRPr="00EC7B60">
        <w:rPr>
          <w:color w:val="080908"/>
          <w:rtl/>
        </w:rPr>
        <w:t xml:space="preserve"> או בעלי </w:t>
      </w:r>
      <w:r w:rsidRPr="00EC7B60">
        <w:rPr>
          <w:rFonts w:hint="cs"/>
          <w:color w:val="080908"/>
          <w:rtl/>
        </w:rPr>
        <w:t>ה</w:t>
      </w:r>
      <w:r w:rsidRPr="00EC7B60">
        <w:rPr>
          <w:color w:val="080908"/>
          <w:rtl/>
        </w:rPr>
        <w:t xml:space="preserve">עניין בו, לבין </w:t>
      </w:r>
      <w:r w:rsidR="00E55BD7" w:rsidRPr="00EC7B60">
        <w:rPr>
          <w:rFonts w:hint="cs"/>
          <w:color w:val="080908"/>
          <w:rtl/>
        </w:rPr>
        <w:t xml:space="preserve">השתתפות וזכיה במכרז או </w:t>
      </w:r>
      <w:r w:rsidRPr="00EC7B60">
        <w:rPr>
          <w:color w:val="080908"/>
          <w:rtl/>
        </w:rPr>
        <w:t xml:space="preserve">ביצוע השירותים על </w:t>
      </w:r>
      <w:r w:rsidRPr="00EC7B60">
        <w:rPr>
          <w:color w:val="080908"/>
          <w:rtl/>
        </w:rPr>
        <w:lastRenderedPageBreak/>
        <w:t>ידי המציע</w:t>
      </w:r>
      <w:r w:rsidR="005D0CAD" w:rsidRPr="00EC7B60">
        <w:rPr>
          <w:rFonts w:hint="cs"/>
          <w:color w:val="080908"/>
          <w:rtl/>
        </w:rPr>
        <w:t>, באופן שלדעת המזמין, בהתאם לשיקול דעתו הבלעדי, אינו ניתן להסדרה</w:t>
      </w:r>
      <w:r w:rsidRPr="00EC7B60">
        <w:rPr>
          <w:rFonts w:hint="cs"/>
          <w:color w:val="080908"/>
          <w:rtl/>
        </w:rPr>
        <w:t>.</w:t>
      </w:r>
    </w:p>
    <w:p w14:paraId="4DBADA07" w14:textId="77777777" w:rsidR="00204485" w:rsidRPr="00EC7B60" w:rsidRDefault="00C90EAA" w:rsidP="008729F8">
      <w:pPr>
        <w:pStyle w:val="4-3"/>
        <w:tabs>
          <w:tab w:val="clear" w:pos="1890"/>
        </w:tabs>
        <w:spacing w:before="0" w:after="0" w:line="300" w:lineRule="atLeast"/>
        <w:ind w:left="3175"/>
        <w:rPr>
          <w:color w:val="080908"/>
          <w:rtl/>
        </w:rPr>
      </w:pPr>
      <w:r w:rsidRPr="00EC7B60">
        <w:rPr>
          <w:b/>
          <w:bCs/>
          <w:color w:val="080908"/>
          <w:rtl/>
        </w:rPr>
        <w:t xml:space="preserve"> תיאום הצעות </w:t>
      </w:r>
      <w:r w:rsidRPr="00EC7B60">
        <w:rPr>
          <w:color w:val="080908"/>
          <w:rtl/>
        </w:rPr>
        <w:t xml:space="preserve">- אם </w:t>
      </w:r>
      <w:r w:rsidRPr="00EC7B60">
        <w:rPr>
          <w:rFonts w:hint="eastAsia"/>
          <w:color w:val="080908"/>
          <w:rtl/>
        </w:rPr>
        <w:t>קיים</w:t>
      </w:r>
      <w:r w:rsidRPr="00EC7B60">
        <w:rPr>
          <w:color w:val="080908"/>
          <w:rtl/>
        </w:rPr>
        <w:t xml:space="preserve"> </w:t>
      </w:r>
      <w:r w:rsidRPr="00EC7B60">
        <w:rPr>
          <w:rFonts w:hint="eastAsia"/>
          <w:color w:val="080908"/>
          <w:rtl/>
        </w:rPr>
        <w:t>חשד</w:t>
      </w:r>
      <w:r w:rsidRPr="00EC7B60">
        <w:rPr>
          <w:color w:val="080908"/>
          <w:rtl/>
        </w:rPr>
        <w:t xml:space="preserve"> </w:t>
      </w:r>
      <w:r w:rsidRPr="00EC7B60">
        <w:rPr>
          <w:rFonts w:hint="eastAsia"/>
          <w:color w:val="080908"/>
          <w:rtl/>
        </w:rPr>
        <w:t>סביר</w:t>
      </w:r>
      <w:r w:rsidRPr="00EC7B60">
        <w:rPr>
          <w:color w:val="080908"/>
          <w:rtl/>
        </w:rPr>
        <w:t xml:space="preserve"> </w:t>
      </w:r>
      <w:r w:rsidRPr="00EC7B60">
        <w:rPr>
          <w:rFonts w:hint="eastAsia"/>
          <w:color w:val="080908"/>
          <w:rtl/>
        </w:rPr>
        <w:t>לתיאום</w:t>
      </w:r>
      <w:r w:rsidRPr="00EC7B60">
        <w:rPr>
          <w:color w:val="080908"/>
          <w:rtl/>
        </w:rPr>
        <w:t xml:space="preserve"> </w:t>
      </w:r>
      <w:r w:rsidRPr="00EC7B60">
        <w:rPr>
          <w:rFonts w:hint="eastAsia"/>
          <w:color w:val="080908"/>
          <w:rtl/>
        </w:rPr>
        <w:t>בין</w:t>
      </w:r>
      <w:r w:rsidRPr="00EC7B60">
        <w:rPr>
          <w:color w:val="080908"/>
          <w:rtl/>
        </w:rPr>
        <w:t xml:space="preserve"> המציע להצעות אחרות </w:t>
      </w:r>
      <w:r w:rsidRPr="00EC7B60">
        <w:rPr>
          <w:rFonts w:hint="eastAsia"/>
          <w:color w:val="080908"/>
          <w:rtl/>
        </w:rPr>
        <w:t>במכרז</w:t>
      </w:r>
      <w:r w:rsidRPr="00EC7B60">
        <w:rPr>
          <w:color w:val="080908"/>
          <w:rtl/>
        </w:rPr>
        <w:t xml:space="preserve">, </w:t>
      </w:r>
      <w:r w:rsidRPr="00EC7B60">
        <w:rPr>
          <w:rFonts w:hint="eastAsia"/>
          <w:color w:val="080908"/>
          <w:rtl/>
        </w:rPr>
        <w:t>או</w:t>
      </w:r>
      <w:r w:rsidRPr="00EC7B60">
        <w:rPr>
          <w:color w:val="080908"/>
          <w:rtl/>
        </w:rPr>
        <w:t xml:space="preserve"> </w:t>
      </w:r>
      <w:r w:rsidRPr="00EC7B60">
        <w:rPr>
          <w:rFonts w:hint="eastAsia"/>
          <w:color w:val="080908"/>
          <w:rtl/>
        </w:rPr>
        <w:t>בין</w:t>
      </w:r>
      <w:r w:rsidRPr="00EC7B60">
        <w:rPr>
          <w:color w:val="080908"/>
          <w:rtl/>
        </w:rPr>
        <w:t xml:space="preserve"> </w:t>
      </w:r>
      <w:r w:rsidRPr="00EC7B60">
        <w:rPr>
          <w:rFonts w:hint="cs"/>
          <w:color w:val="080908"/>
          <w:rtl/>
        </w:rPr>
        <w:t>ה</w:t>
      </w:r>
      <w:r w:rsidRPr="00EC7B60">
        <w:rPr>
          <w:rFonts w:hint="eastAsia"/>
          <w:color w:val="080908"/>
          <w:rtl/>
        </w:rPr>
        <w:t>מציע</w:t>
      </w:r>
      <w:r w:rsidRPr="00EC7B60">
        <w:rPr>
          <w:color w:val="080908"/>
          <w:rtl/>
        </w:rPr>
        <w:t xml:space="preserve"> </w:t>
      </w:r>
      <w:r w:rsidRPr="00EC7B60">
        <w:rPr>
          <w:rFonts w:hint="eastAsia"/>
          <w:color w:val="080908"/>
          <w:rtl/>
        </w:rPr>
        <w:t>לבין</w:t>
      </w:r>
      <w:r w:rsidRPr="00EC7B60">
        <w:rPr>
          <w:color w:val="080908"/>
          <w:rtl/>
        </w:rPr>
        <w:t xml:space="preserve"> </w:t>
      </w:r>
      <w:r w:rsidRPr="00EC7B60">
        <w:rPr>
          <w:rFonts w:hint="eastAsia"/>
          <w:color w:val="080908"/>
          <w:rtl/>
        </w:rPr>
        <w:t>מציע</w:t>
      </w:r>
      <w:r w:rsidRPr="00EC7B60">
        <w:rPr>
          <w:color w:val="080908"/>
          <w:rtl/>
        </w:rPr>
        <w:t xml:space="preserve"> </w:t>
      </w:r>
      <w:r w:rsidRPr="00EC7B60">
        <w:rPr>
          <w:rFonts w:hint="eastAsia"/>
          <w:color w:val="080908"/>
          <w:rtl/>
        </w:rPr>
        <w:t>פוטנציאלי</w:t>
      </w:r>
      <w:r w:rsidRPr="00EC7B60">
        <w:rPr>
          <w:rFonts w:hint="cs"/>
          <w:color w:val="080908"/>
          <w:rtl/>
        </w:rPr>
        <w:t>.</w:t>
      </w:r>
    </w:p>
    <w:p w14:paraId="144B1D1B" w14:textId="77777777" w:rsidR="00832BF4" w:rsidRPr="00EC7B60" w:rsidRDefault="00C90EAA" w:rsidP="00BE2627">
      <w:pPr>
        <w:pStyle w:val="2-"/>
        <w:spacing w:before="0" w:line="340" w:lineRule="atLeast"/>
        <w:ind w:left="1049" w:hanging="709"/>
        <w:rPr>
          <w:color w:val="080908"/>
          <w:rtl/>
        </w:rPr>
      </w:pPr>
      <w:bookmarkStart w:id="152" w:name="_Toc43400617"/>
      <w:bookmarkStart w:id="153" w:name="_Toc44931926"/>
      <w:bookmarkStart w:id="154" w:name="_Toc44932013"/>
      <w:r w:rsidRPr="00EC7B60">
        <w:rPr>
          <w:rFonts w:hint="cs"/>
          <w:color w:val="080908"/>
          <w:rtl/>
        </w:rPr>
        <w:t>מינוי נציג מטעם המ</w:t>
      </w:r>
      <w:r w:rsidR="00261355" w:rsidRPr="00EC7B60">
        <w:rPr>
          <w:rFonts w:hint="cs"/>
          <w:color w:val="080908"/>
          <w:rtl/>
        </w:rPr>
        <w:t>ציע</w:t>
      </w:r>
      <w:bookmarkEnd w:id="152"/>
      <w:bookmarkEnd w:id="153"/>
      <w:bookmarkEnd w:id="154"/>
    </w:p>
    <w:p w14:paraId="20A85121" w14:textId="77777777" w:rsidR="00832BF4" w:rsidRPr="00EC7B60" w:rsidRDefault="00C90EAA" w:rsidP="00BE2627">
      <w:pPr>
        <w:pStyle w:val="3-"/>
        <w:spacing w:before="0" w:after="0" w:line="300" w:lineRule="atLeast"/>
        <w:ind w:left="1758" w:hanging="709"/>
        <w:rPr>
          <w:color w:val="080908"/>
          <w:rtl/>
        </w:rPr>
      </w:pPr>
      <w:r w:rsidRPr="00EC7B60">
        <w:rPr>
          <w:rFonts w:hint="cs"/>
          <w:color w:val="080908"/>
          <w:rtl/>
        </w:rPr>
        <w:t>לצורך המכרז ימנה המציע נציג מטעמו (כמפורט ב</w:t>
      </w:r>
      <w:r w:rsidRPr="00EC7B60">
        <w:rPr>
          <w:rFonts w:hint="eastAsia"/>
          <w:color w:val="080908"/>
          <w:rtl/>
        </w:rPr>
        <w:t>פרק</w:t>
      </w:r>
      <w:r w:rsidRPr="00EC7B60">
        <w:rPr>
          <w:color w:val="080908"/>
          <w:rtl/>
        </w:rPr>
        <w:t xml:space="preserve"> </w:t>
      </w:r>
      <w:r w:rsidRPr="00EC7B60">
        <w:rPr>
          <w:rFonts w:hint="eastAsia"/>
          <w:color w:val="080908"/>
          <w:rtl/>
        </w:rPr>
        <w:t>ב</w:t>
      </w:r>
      <w:r w:rsidRPr="00EC7B60">
        <w:rPr>
          <w:rFonts w:hint="cs"/>
          <w:color w:val="080908"/>
          <w:rtl/>
        </w:rPr>
        <w:t>) אשר יהווה את הכתובת הבלעדית לכל פניה בנושא המכרז</w:t>
      </w:r>
      <w:r w:rsidRPr="00EC7B60">
        <w:rPr>
          <w:color w:val="080908"/>
          <w:rtl/>
        </w:rPr>
        <w:t>.</w:t>
      </w:r>
      <w:r w:rsidRPr="00EC7B60">
        <w:rPr>
          <w:rFonts w:hint="cs"/>
          <w:color w:val="080908"/>
          <w:rtl/>
        </w:rPr>
        <w:t xml:space="preserve"> </w:t>
      </w:r>
    </w:p>
    <w:p w14:paraId="743D1AEE" w14:textId="77777777" w:rsidR="00A90878" w:rsidRPr="00EC7B60" w:rsidRDefault="00C90EAA" w:rsidP="00BE2627">
      <w:pPr>
        <w:pStyle w:val="3-"/>
        <w:spacing w:before="0" w:after="0" w:line="300" w:lineRule="atLeast"/>
        <w:ind w:left="1758" w:hanging="709"/>
        <w:rPr>
          <w:color w:val="080908"/>
          <w:rtl/>
        </w:rPr>
      </w:pPr>
      <w:r w:rsidRPr="00EC7B60">
        <w:rPr>
          <w:rFonts w:hint="cs"/>
          <w:color w:val="080908"/>
          <w:rtl/>
        </w:rPr>
        <w:t>כל מענה והתייחסות שתישלח מ</w:t>
      </w:r>
      <w:r w:rsidR="00832BF4" w:rsidRPr="00EC7B60">
        <w:rPr>
          <w:rFonts w:hint="cs"/>
          <w:color w:val="080908"/>
          <w:rtl/>
        </w:rPr>
        <w:t>נציג המציע</w:t>
      </w:r>
      <w:r w:rsidRPr="00EC7B60">
        <w:rPr>
          <w:rFonts w:hint="cs"/>
          <w:color w:val="080908"/>
          <w:rtl/>
        </w:rPr>
        <w:t xml:space="preserve"> למזמין, או מהמזמין ל</w:t>
      </w:r>
      <w:r w:rsidR="00832BF4" w:rsidRPr="00EC7B60">
        <w:rPr>
          <w:rFonts w:hint="cs"/>
          <w:color w:val="080908"/>
          <w:rtl/>
        </w:rPr>
        <w:t>נציג המציע</w:t>
      </w:r>
      <w:r w:rsidRPr="00EC7B60">
        <w:rPr>
          <w:rFonts w:hint="cs"/>
          <w:color w:val="080908"/>
          <w:rtl/>
        </w:rPr>
        <w:t xml:space="preserve"> תחייב את המציע.</w:t>
      </w:r>
    </w:p>
    <w:p w14:paraId="673F0249" w14:textId="77777777" w:rsidR="007B037E" w:rsidRPr="00EC7B60" w:rsidRDefault="00C90EAA" w:rsidP="00BE2627">
      <w:pPr>
        <w:pStyle w:val="2-"/>
        <w:spacing w:before="0" w:line="340" w:lineRule="atLeast"/>
        <w:ind w:left="1049" w:hanging="709"/>
        <w:rPr>
          <w:color w:val="080908"/>
          <w:rtl/>
        </w:rPr>
      </w:pPr>
      <w:bookmarkStart w:id="155" w:name="_Toc53331334"/>
      <w:bookmarkStart w:id="156" w:name="_Toc516503359"/>
      <w:bookmarkStart w:id="157" w:name="_Toc43400618"/>
      <w:bookmarkStart w:id="158" w:name="_Toc44931927"/>
      <w:bookmarkStart w:id="159" w:name="_Toc44932014"/>
      <w:bookmarkEnd w:id="108"/>
      <w:r w:rsidRPr="00EC7B60">
        <w:rPr>
          <w:rFonts w:hint="cs"/>
          <w:color w:val="080908"/>
          <w:rtl/>
        </w:rPr>
        <w:t>תוקף</w:t>
      </w:r>
      <w:r w:rsidRPr="00EC7B60">
        <w:rPr>
          <w:color w:val="080908"/>
          <w:rtl/>
        </w:rPr>
        <w:t xml:space="preserve"> </w:t>
      </w:r>
      <w:r w:rsidRPr="00EC7B60">
        <w:rPr>
          <w:rFonts w:hint="eastAsia"/>
          <w:color w:val="080908"/>
          <w:rtl/>
        </w:rPr>
        <w:t>הצעות</w:t>
      </w:r>
      <w:bookmarkEnd w:id="155"/>
      <w:r w:rsidRPr="00EC7B60">
        <w:rPr>
          <w:color w:val="080908"/>
          <w:rtl/>
        </w:rPr>
        <w:t xml:space="preserve"> </w:t>
      </w:r>
    </w:p>
    <w:p w14:paraId="7747A506" w14:textId="77777777" w:rsidR="007B037E" w:rsidRPr="00EC7B60" w:rsidRDefault="00C90EAA" w:rsidP="00BE2627">
      <w:pPr>
        <w:pStyle w:val="3-"/>
        <w:spacing w:before="0" w:after="0" w:line="300" w:lineRule="atLeast"/>
        <w:ind w:left="2041" w:hanging="992"/>
        <w:rPr>
          <w:color w:val="080908"/>
          <w:rtl/>
        </w:rPr>
      </w:pPr>
      <w:bookmarkStart w:id="160" w:name="_Toc53331335"/>
      <w:r w:rsidRPr="00EC7B60">
        <w:rPr>
          <w:color w:val="080908"/>
          <w:rtl/>
        </w:rPr>
        <w:t xml:space="preserve">תוקף ההצעה </w:t>
      </w:r>
      <w:r w:rsidRPr="00EC7B60">
        <w:rPr>
          <w:rFonts w:hint="cs"/>
          <w:color w:val="080908"/>
          <w:rtl/>
        </w:rPr>
        <w:t>הוא 90 יום לאחר המועד האחרון להגשת הצעות.</w:t>
      </w:r>
      <w:r w:rsidRPr="00EC7B60">
        <w:rPr>
          <w:color w:val="080908"/>
          <w:rtl/>
        </w:rPr>
        <w:t xml:space="preserve"> המזמין רשאי להודיע על הארכת תוקף ההצעה לתקופה נוספת של עד 90 ימים, זאת ל</w:t>
      </w:r>
      <w:r w:rsidRPr="00EC7B60">
        <w:rPr>
          <w:rFonts w:hint="cs"/>
          <w:color w:val="080908"/>
          <w:rtl/>
        </w:rPr>
        <w:t xml:space="preserve">צורך </w:t>
      </w:r>
      <w:r w:rsidRPr="00EC7B60">
        <w:rPr>
          <w:color w:val="080908"/>
          <w:rtl/>
        </w:rPr>
        <w:t xml:space="preserve">בחירת </w:t>
      </w:r>
      <w:r w:rsidRPr="00EC7B60">
        <w:rPr>
          <w:rFonts w:hint="cs"/>
          <w:color w:val="080908"/>
          <w:rtl/>
        </w:rPr>
        <w:t>זוכה</w:t>
      </w:r>
      <w:r w:rsidRPr="00EC7B60">
        <w:rPr>
          <w:color w:val="080908"/>
          <w:rtl/>
        </w:rPr>
        <w:t xml:space="preserve"> במכרז.</w:t>
      </w:r>
      <w:bookmarkEnd w:id="160"/>
      <w:r w:rsidRPr="00EC7B60">
        <w:rPr>
          <w:color w:val="080908"/>
          <w:rtl/>
        </w:rPr>
        <w:t xml:space="preserve"> </w:t>
      </w:r>
    </w:p>
    <w:p w14:paraId="1292D6B6" w14:textId="77777777" w:rsidR="007B037E" w:rsidRPr="00EC7B60" w:rsidRDefault="00C90EAA" w:rsidP="00BE2627">
      <w:pPr>
        <w:pStyle w:val="3-"/>
        <w:spacing w:before="0" w:after="0" w:line="300" w:lineRule="atLeast"/>
        <w:ind w:left="2041" w:hanging="992"/>
        <w:rPr>
          <w:color w:val="080908"/>
          <w:rtl/>
        </w:rPr>
      </w:pPr>
      <w:bookmarkStart w:id="161" w:name="_Toc53331336"/>
      <w:r w:rsidRPr="00EC7B60">
        <w:rPr>
          <w:color w:val="080908"/>
          <w:rtl/>
        </w:rPr>
        <w:t xml:space="preserve">מציע אינו רשאי לחזור בו מהצעתו בתקופה </w:t>
      </w:r>
      <w:r w:rsidR="00BD06CB" w:rsidRPr="00EC7B60">
        <w:rPr>
          <w:rFonts w:hint="cs"/>
          <w:color w:val="080908"/>
          <w:rtl/>
        </w:rPr>
        <w:t>בה הצעתו בתוקף</w:t>
      </w:r>
      <w:r w:rsidRPr="00EC7B60">
        <w:rPr>
          <w:color w:val="080908"/>
          <w:rtl/>
        </w:rPr>
        <w:t>.</w:t>
      </w:r>
      <w:bookmarkEnd w:id="161"/>
    </w:p>
    <w:p w14:paraId="2643BD97" w14:textId="77777777" w:rsidR="00AD6E2D" w:rsidRPr="00EC7B60" w:rsidRDefault="00C90EAA" w:rsidP="00782F84">
      <w:pPr>
        <w:pStyle w:val="2-"/>
        <w:spacing w:before="0" w:line="340" w:lineRule="atLeast"/>
        <w:ind w:left="1049" w:hanging="709"/>
        <w:rPr>
          <w:color w:val="080908"/>
          <w:rtl/>
        </w:rPr>
      </w:pPr>
      <w:r w:rsidRPr="00EC7B60">
        <w:rPr>
          <w:color w:val="080908"/>
          <w:rtl/>
        </w:rPr>
        <w:t>ביטול או שינוי המכרז</w:t>
      </w:r>
      <w:bookmarkEnd w:id="156"/>
      <w:bookmarkEnd w:id="157"/>
      <w:bookmarkEnd w:id="158"/>
      <w:bookmarkEnd w:id="159"/>
    </w:p>
    <w:p w14:paraId="0FCD098C" w14:textId="77777777" w:rsidR="00E5417A" w:rsidRPr="00EC7B60" w:rsidRDefault="00C90EAA" w:rsidP="008060E2">
      <w:pPr>
        <w:pStyle w:val="3-"/>
        <w:spacing w:before="0" w:after="0" w:line="300" w:lineRule="atLeast"/>
        <w:ind w:left="1905" w:hanging="913"/>
        <w:rPr>
          <w:color w:val="080908"/>
          <w:rtl/>
        </w:rPr>
      </w:pPr>
      <w:r w:rsidRPr="00EC7B60">
        <w:rPr>
          <w:rFonts w:hint="cs"/>
          <w:color w:val="080908"/>
          <w:rtl/>
        </w:rPr>
        <w:t>המזמין רשאי מיוזמתו</w:t>
      </w:r>
      <w:r w:rsidRPr="00EC7B60">
        <w:rPr>
          <w:color w:val="080908"/>
          <w:rtl/>
        </w:rPr>
        <w:t xml:space="preserve"> </w:t>
      </w:r>
      <w:r w:rsidRPr="00EC7B60">
        <w:rPr>
          <w:rFonts w:hint="cs"/>
          <w:color w:val="080908"/>
          <w:rtl/>
        </w:rPr>
        <w:t>ו</w:t>
      </w:r>
      <w:r w:rsidRPr="00EC7B60">
        <w:rPr>
          <w:color w:val="080908"/>
          <w:rtl/>
        </w:rPr>
        <w:t>על פי שיקול דעת</w:t>
      </w:r>
      <w:r w:rsidRPr="00EC7B60">
        <w:rPr>
          <w:rFonts w:hint="cs"/>
          <w:color w:val="080908"/>
          <w:rtl/>
        </w:rPr>
        <w:t>ו</w:t>
      </w:r>
      <w:r w:rsidR="00E32183" w:rsidRPr="00EC7B60">
        <w:rPr>
          <w:rFonts w:hint="cs"/>
          <w:color w:val="080908"/>
          <w:rtl/>
        </w:rPr>
        <w:t xml:space="preserve"> הבלעדי</w:t>
      </w:r>
      <w:r w:rsidRPr="00EC7B60">
        <w:rPr>
          <w:color w:val="080908"/>
          <w:rtl/>
        </w:rPr>
        <w:t>, לבטל את המכרז</w:t>
      </w:r>
      <w:r w:rsidRPr="00EC7B60">
        <w:rPr>
          <w:rFonts w:hint="cs"/>
          <w:color w:val="080908"/>
          <w:rtl/>
        </w:rPr>
        <w:t>,</w:t>
      </w:r>
      <w:r w:rsidRPr="00EC7B60">
        <w:rPr>
          <w:color w:val="080908"/>
          <w:rtl/>
        </w:rPr>
        <w:t xml:space="preserve"> לשנותו ולעדכנו, לרבות עדכוני מועדים הנקובים בו</w:t>
      </w:r>
      <w:r w:rsidRPr="00EC7B60">
        <w:rPr>
          <w:rFonts w:hint="cs"/>
          <w:color w:val="080908"/>
          <w:rtl/>
        </w:rPr>
        <w:t xml:space="preserve"> ופרסום הבהרות על האמור בו. </w:t>
      </w:r>
    </w:p>
    <w:p w14:paraId="47F40278" w14:textId="77777777" w:rsidR="001015D6" w:rsidRPr="00EC7B60" w:rsidRDefault="00C90EAA" w:rsidP="008060E2">
      <w:pPr>
        <w:pStyle w:val="3-"/>
        <w:spacing w:before="0" w:after="0" w:line="300" w:lineRule="atLeast"/>
        <w:ind w:left="1905" w:hanging="913"/>
        <w:rPr>
          <w:color w:val="080908"/>
          <w:rtl/>
        </w:rPr>
      </w:pPr>
      <w:r w:rsidRPr="00EC7B60">
        <w:rPr>
          <w:rFonts w:hint="cs"/>
          <w:color w:val="080908"/>
          <w:rtl/>
        </w:rPr>
        <w:t xml:space="preserve">הודעה על ביצוע </w:t>
      </w:r>
      <w:r w:rsidR="00AD6E2D" w:rsidRPr="00EC7B60">
        <w:rPr>
          <w:rFonts w:hint="eastAsia"/>
          <w:color w:val="080908"/>
          <w:rtl/>
        </w:rPr>
        <w:t>שינויים</w:t>
      </w:r>
      <w:r w:rsidR="00AD6E2D" w:rsidRPr="00EC7B60">
        <w:rPr>
          <w:color w:val="080908"/>
          <w:rtl/>
        </w:rPr>
        <w:t xml:space="preserve"> כאמור</w:t>
      </w:r>
      <w:bookmarkStart w:id="162" w:name="show_micrazpumbi_6"/>
      <w:r w:rsidR="00AD6E2D" w:rsidRPr="00EC7B60">
        <w:rPr>
          <w:color w:val="080908"/>
          <w:rtl/>
        </w:rPr>
        <w:t xml:space="preserve"> </w:t>
      </w:r>
      <w:r w:rsidRPr="00EC7B60">
        <w:rPr>
          <w:rFonts w:hint="cs"/>
          <w:color w:val="080908"/>
          <w:rtl/>
        </w:rPr>
        <w:t>תפורסם</w:t>
      </w:r>
      <w:r w:rsidRPr="00EC7B60">
        <w:rPr>
          <w:color w:val="080908"/>
          <w:rtl/>
        </w:rPr>
        <w:t xml:space="preserve"> </w:t>
      </w:r>
      <w:r w:rsidR="00AD6E2D" w:rsidRPr="00EC7B60">
        <w:rPr>
          <w:color w:val="080908"/>
          <w:rtl/>
        </w:rPr>
        <w:t>ב</w:t>
      </w:r>
      <w:r w:rsidR="00E15716" w:rsidRPr="00EC7B60">
        <w:rPr>
          <w:rFonts w:hint="cs"/>
          <w:color w:val="080908"/>
          <w:rtl/>
        </w:rPr>
        <w:t>דף המכרז</w:t>
      </w:r>
      <w:bookmarkEnd w:id="162"/>
      <w:r w:rsidR="00AD6E2D" w:rsidRPr="00EC7B60">
        <w:rPr>
          <w:color w:val="080908"/>
          <w:rtl/>
        </w:rPr>
        <w:t xml:space="preserve">. על מציע </w:t>
      </w:r>
      <w:r w:rsidR="00AD6E2D" w:rsidRPr="00EC7B60">
        <w:rPr>
          <w:rFonts w:hint="eastAsia"/>
          <w:color w:val="080908"/>
          <w:rtl/>
        </w:rPr>
        <w:t>האחריות</w:t>
      </w:r>
      <w:r w:rsidR="00AD6E2D" w:rsidRPr="00EC7B60">
        <w:rPr>
          <w:color w:val="080908"/>
          <w:rtl/>
        </w:rPr>
        <w:t xml:space="preserve"> להתעדכן ב</w:t>
      </w:r>
      <w:r w:rsidR="00AD6E2D" w:rsidRPr="00EC7B60">
        <w:rPr>
          <w:rFonts w:hint="eastAsia"/>
          <w:color w:val="080908"/>
          <w:rtl/>
        </w:rPr>
        <w:t>אופן</w:t>
      </w:r>
      <w:r w:rsidR="00AD6E2D" w:rsidRPr="00EC7B60">
        <w:rPr>
          <w:color w:val="080908"/>
          <w:rtl/>
        </w:rPr>
        <w:t xml:space="preserve"> </w:t>
      </w:r>
      <w:r w:rsidR="00AD6E2D" w:rsidRPr="00EC7B60">
        <w:rPr>
          <w:rFonts w:hint="eastAsia"/>
          <w:color w:val="080908"/>
          <w:rtl/>
        </w:rPr>
        <w:t>עצמאי</w:t>
      </w:r>
      <w:r w:rsidR="00AD6E2D" w:rsidRPr="00EC7B60">
        <w:rPr>
          <w:color w:val="080908"/>
          <w:rtl/>
        </w:rPr>
        <w:t xml:space="preserve"> </w:t>
      </w:r>
      <w:r w:rsidR="00AD6E2D" w:rsidRPr="00EC7B60">
        <w:rPr>
          <w:rFonts w:hint="eastAsia"/>
          <w:color w:val="080908"/>
          <w:rtl/>
        </w:rPr>
        <w:t>בהודעות</w:t>
      </w:r>
      <w:r w:rsidR="00AD6E2D" w:rsidRPr="00EC7B60">
        <w:rPr>
          <w:color w:val="080908"/>
          <w:rtl/>
        </w:rPr>
        <w:t xml:space="preserve"> </w:t>
      </w:r>
      <w:r w:rsidR="00AD6E2D" w:rsidRPr="00EC7B60">
        <w:rPr>
          <w:rFonts w:hint="eastAsia"/>
          <w:color w:val="080908"/>
          <w:rtl/>
        </w:rPr>
        <w:t>ו</w:t>
      </w:r>
      <w:r w:rsidR="00AD6E2D" w:rsidRPr="00EC7B60">
        <w:rPr>
          <w:color w:val="080908"/>
          <w:rtl/>
        </w:rPr>
        <w:t>עדכונים אשר יפורסמו כאמור בנוגע למכרז זה.</w:t>
      </w:r>
    </w:p>
    <w:p w14:paraId="770FA1CA" w14:textId="77777777" w:rsidR="00CE3C66" w:rsidRPr="00EC7B60" w:rsidRDefault="00C90EAA" w:rsidP="008060E2">
      <w:pPr>
        <w:pStyle w:val="3-"/>
        <w:spacing w:before="0" w:after="0" w:line="300" w:lineRule="atLeast"/>
        <w:ind w:left="1901" w:hanging="911"/>
        <w:rPr>
          <w:color w:val="080908"/>
          <w:rtl/>
        </w:rPr>
      </w:pPr>
      <w:r w:rsidRPr="00EC7B60">
        <w:rPr>
          <w:rFonts w:hint="cs"/>
          <w:color w:val="080908"/>
          <w:rtl/>
        </w:rPr>
        <w:t xml:space="preserve">ההתקשרות עם הזוכה במכרז מותנית בקיומו של תקציב זמין. </w:t>
      </w:r>
      <w:r w:rsidR="008F2532" w:rsidRPr="00EC7B60">
        <w:rPr>
          <w:rFonts w:hint="cs"/>
          <w:color w:val="080908"/>
          <w:rtl/>
        </w:rPr>
        <w:t xml:space="preserve">אם </w:t>
      </w:r>
      <w:r w:rsidRPr="00EC7B60">
        <w:rPr>
          <w:rFonts w:hint="cs"/>
          <w:color w:val="080908"/>
          <w:rtl/>
        </w:rPr>
        <w:t xml:space="preserve">מסיבות תקציביות לא ניתן יהיה להתקשר עם הזוכה במכרז, רשאי </w:t>
      </w:r>
      <w:r w:rsidR="003E255E" w:rsidRPr="00EC7B60">
        <w:rPr>
          <w:rFonts w:hint="cs"/>
          <w:color w:val="080908"/>
          <w:rtl/>
        </w:rPr>
        <w:t>המזמין</w:t>
      </w:r>
      <w:r w:rsidRPr="00EC7B60">
        <w:rPr>
          <w:rFonts w:hint="cs"/>
          <w:color w:val="080908"/>
          <w:rtl/>
        </w:rPr>
        <w:t xml:space="preserve"> לבטל את המכרז.</w:t>
      </w:r>
    </w:p>
    <w:p w14:paraId="2DBEA750" w14:textId="77777777" w:rsidR="00CE3C66" w:rsidRPr="00EC7B60" w:rsidRDefault="00C90EAA" w:rsidP="008060E2">
      <w:pPr>
        <w:pStyle w:val="3-"/>
        <w:spacing w:before="0" w:after="0" w:line="300" w:lineRule="atLeast"/>
        <w:ind w:left="1901" w:hanging="911"/>
        <w:rPr>
          <w:color w:val="080908"/>
          <w:rtl/>
        </w:rPr>
      </w:pPr>
      <w:r w:rsidRPr="00EC7B60">
        <w:rPr>
          <w:color w:val="080908"/>
          <w:rtl/>
        </w:rPr>
        <w:t>המזמין לא יהיה חייב לפצות את המציעים במקרה של ביטול</w:t>
      </w:r>
      <w:r w:rsidRPr="00EC7B60">
        <w:rPr>
          <w:rFonts w:hint="cs"/>
          <w:color w:val="080908"/>
          <w:rtl/>
        </w:rPr>
        <w:t xml:space="preserve"> המכרז.</w:t>
      </w:r>
    </w:p>
    <w:p w14:paraId="06257551" w14:textId="77777777" w:rsidR="00322FCF" w:rsidRPr="00EC7B60" w:rsidRDefault="00C90EAA" w:rsidP="008060E2">
      <w:pPr>
        <w:pStyle w:val="2-"/>
        <w:spacing w:before="0" w:line="340" w:lineRule="atLeast"/>
        <w:ind w:left="1049" w:hanging="709"/>
        <w:rPr>
          <w:color w:val="080908"/>
          <w:rtl/>
        </w:rPr>
      </w:pPr>
      <w:bookmarkStart w:id="163" w:name="_Toc516503360"/>
      <w:bookmarkStart w:id="164" w:name="_Toc43400620"/>
      <w:bookmarkStart w:id="165" w:name="_Toc44931929"/>
      <w:bookmarkStart w:id="166" w:name="_Toc44932016"/>
      <w:r w:rsidRPr="00EC7B60">
        <w:rPr>
          <w:color w:val="080908"/>
          <w:rtl/>
        </w:rPr>
        <w:t>הוצאות</w:t>
      </w:r>
      <w:bookmarkEnd w:id="163"/>
      <w:bookmarkEnd w:id="164"/>
      <w:bookmarkEnd w:id="165"/>
      <w:bookmarkEnd w:id="166"/>
      <w:r w:rsidRPr="00EC7B60">
        <w:rPr>
          <w:color w:val="080908"/>
          <w:rtl/>
        </w:rPr>
        <w:t xml:space="preserve"> </w:t>
      </w:r>
    </w:p>
    <w:p w14:paraId="66126251" w14:textId="77777777" w:rsidR="004A7CFB" w:rsidRPr="00EC7B60" w:rsidRDefault="00C90EAA" w:rsidP="008060E2">
      <w:pPr>
        <w:pStyle w:val="3-"/>
        <w:spacing w:before="0" w:after="0" w:line="300" w:lineRule="atLeast"/>
        <w:ind w:left="1900" w:hanging="851"/>
        <w:rPr>
          <w:color w:val="080908"/>
          <w:rtl/>
        </w:rPr>
      </w:pPr>
      <w:r w:rsidRPr="00EC7B60">
        <w:rPr>
          <w:rFonts w:hint="cs"/>
          <w:color w:val="080908"/>
          <w:rtl/>
        </w:rPr>
        <w:t>מציעים הבוחרים להגיש הצעה במכרז יישאו בכל עלות כספית הנדרשת לצורך השתתפותם במכרז, ולא יהיו זכאים להחזר כלשהו מהמזמין בגין עלויות אלו.</w:t>
      </w:r>
    </w:p>
    <w:p w14:paraId="6A52989C" w14:textId="77777777" w:rsidR="001015D6" w:rsidRPr="00EC7B60" w:rsidRDefault="00C90EAA" w:rsidP="008060E2">
      <w:pPr>
        <w:pStyle w:val="3-"/>
        <w:spacing w:before="0" w:after="0" w:line="300" w:lineRule="atLeast"/>
        <w:ind w:left="1900" w:hanging="851"/>
        <w:rPr>
          <w:color w:val="080908"/>
          <w:rtl/>
        </w:rPr>
      </w:pPr>
      <w:r w:rsidRPr="00EC7B60">
        <w:rPr>
          <w:color w:val="080908"/>
          <w:rtl/>
        </w:rPr>
        <w:t>המציע</w:t>
      </w:r>
      <w:r w:rsidR="00CB2AEF" w:rsidRPr="00EC7B60">
        <w:rPr>
          <w:rFonts w:hint="cs"/>
          <w:color w:val="080908"/>
          <w:rtl/>
        </w:rPr>
        <w:t>ים</w:t>
      </w:r>
      <w:r w:rsidRPr="00EC7B60">
        <w:rPr>
          <w:color w:val="080908"/>
          <w:rtl/>
        </w:rPr>
        <w:t xml:space="preserve"> לא יהי</w:t>
      </w:r>
      <w:r w:rsidR="00CB2AEF" w:rsidRPr="00EC7B60">
        <w:rPr>
          <w:rFonts w:hint="cs"/>
          <w:color w:val="080908"/>
          <w:rtl/>
        </w:rPr>
        <w:t>ו</w:t>
      </w:r>
      <w:r w:rsidRPr="00EC7B60">
        <w:rPr>
          <w:color w:val="080908"/>
          <w:rtl/>
        </w:rPr>
        <w:t xml:space="preserve"> זכאי</w:t>
      </w:r>
      <w:r w:rsidR="00CB2AEF" w:rsidRPr="00EC7B60">
        <w:rPr>
          <w:rFonts w:hint="cs"/>
          <w:color w:val="080908"/>
          <w:rtl/>
        </w:rPr>
        <w:t>ם</w:t>
      </w:r>
      <w:r w:rsidRPr="00EC7B60">
        <w:rPr>
          <w:color w:val="080908"/>
          <w:rtl/>
        </w:rPr>
        <w:t xml:space="preserve"> להחזר הוצאות או לפיצוי כלשהו בקשר עם המכרז, לרבות במקרה של הפסקתו, עיכובו, שינוי תנאיו או ביטולו. </w:t>
      </w:r>
    </w:p>
    <w:p w14:paraId="7DB59B0B" w14:textId="77777777" w:rsidR="00377479" w:rsidRPr="00EC7B60" w:rsidRDefault="00C90EAA" w:rsidP="009A0E72">
      <w:pPr>
        <w:pStyle w:val="2-"/>
        <w:spacing w:before="0" w:line="340" w:lineRule="atLeast"/>
        <w:ind w:left="1049" w:hanging="709"/>
        <w:rPr>
          <w:color w:val="080908"/>
          <w:rtl/>
        </w:rPr>
      </w:pPr>
      <w:bookmarkStart w:id="167" w:name="_Toc516503361"/>
      <w:bookmarkStart w:id="168" w:name="_Toc43400621"/>
      <w:bookmarkStart w:id="169" w:name="_Toc44931930"/>
      <w:bookmarkStart w:id="170" w:name="_Toc44932017"/>
      <w:r w:rsidRPr="00EC7B60">
        <w:rPr>
          <w:color w:val="080908"/>
          <w:rtl/>
        </w:rPr>
        <w:t>סמכות השיפוט</w:t>
      </w:r>
      <w:bookmarkEnd w:id="167"/>
      <w:bookmarkEnd w:id="168"/>
      <w:bookmarkEnd w:id="169"/>
      <w:bookmarkEnd w:id="170"/>
    </w:p>
    <w:p w14:paraId="3B09F74C" w14:textId="77777777" w:rsidR="001015D6" w:rsidRPr="00EC7B60" w:rsidRDefault="00C90EAA" w:rsidP="009A0E72">
      <w:pPr>
        <w:pStyle w:val="3-"/>
        <w:spacing w:before="0" w:after="0" w:line="300" w:lineRule="atLeast"/>
        <w:ind w:left="1763" w:hanging="771"/>
        <w:rPr>
          <w:color w:val="080908"/>
          <w:rtl/>
        </w:rPr>
      </w:pPr>
      <w:r w:rsidRPr="00EC7B60">
        <w:rPr>
          <w:color w:val="080908"/>
          <w:rtl/>
        </w:rPr>
        <w:t>סמכות השיפוט בכל הקשור לנושאים ועניינים הנוגעים למכרז, או בכל תביעה הנובעת מה</w:t>
      </w:r>
      <w:r w:rsidR="004A7CFB" w:rsidRPr="00EC7B60">
        <w:rPr>
          <w:rFonts w:hint="cs"/>
          <w:color w:val="080908"/>
          <w:rtl/>
        </w:rPr>
        <w:t>מכרז</w:t>
      </w:r>
      <w:r w:rsidRPr="00EC7B60">
        <w:rPr>
          <w:color w:val="080908"/>
          <w:rtl/>
        </w:rPr>
        <w:t xml:space="preserve"> </w:t>
      </w:r>
      <w:r w:rsidR="004A7CFB" w:rsidRPr="00EC7B60">
        <w:rPr>
          <w:rFonts w:hint="cs"/>
          <w:color w:val="080908"/>
          <w:rtl/>
        </w:rPr>
        <w:t>ומ</w:t>
      </w:r>
      <w:r w:rsidRPr="00EC7B60">
        <w:rPr>
          <w:color w:val="080908"/>
          <w:rtl/>
        </w:rPr>
        <w:t>ניהולו, תהיה אך ורק בבתי המשפט</w:t>
      </w:r>
      <w:r w:rsidR="00B243C0" w:rsidRPr="00EC7B60">
        <w:rPr>
          <w:rFonts w:hint="cs"/>
          <w:color w:val="080908"/>
          <w:rtl/>
        </w:rPr>
        <w:t xml:space="preserve"> במקום בו יושבת ועדת המכרזים של המזמין</w:t>
      </w:r>
      <w:r w:rsidRPr="00EC7B60">
        <w:rPr>
          <w:color w:val="080908"/>
          <w:rtl/>
        </w:rPr>
        <w:t>.</w:t>
      </w:r>
    </w:p>
    <w:p w14:paraId="0860F3A8" w14:textId="77777777" w:rsidR="00377479" w:rsidRPr="00EC7B60" w:rsidRDefault="00C90EAA" w:rsidP="0033477E">
      <w:pPr>
        <w:pStyle w:val="2-"/>
        <w:spacing w:before="0" w:line="340" w:lineRule="atLeast"/>
        <w:ind w:left="1049" w:hanging="709"/>
        <w:rPr>
          <w:color w:val="080908"/>
          <w:rtl/>
        </w:rPr>
      </w:pPr>
      <w:bookmarkStart w:id="171" w:name="_Toc516503362"/>
      <w:bookmarkStart w:id="172" w:name="_Toc43400622"/>
      <w:bookmarkStart w:id="173" w:name="_Toc44931931"/>
      <w:bookmarkStart w:id="174" w:name="_Toc44932018"/>
      <w:r w:rsidRPr="00EC7B60">
        <w:rPr>
          <w:rFonts w:hint="eastAsia"/>
          <w:color w:val="080908"/>
          <w:rtl/>
        </w:rPr>
        <w:t>סודיות</w:t>
      </w:r>
      <w:r w:rsidRPr="00EC7B60">
        <w:rPr>
          <w:color w:val="080908"/>
          <w:rtl/>
        </w:rPr>
        <w:t xml:space="preserve"> </w:t>
      </w:r>
      <w:r w:rsidRPr="00EC7B60">
        <w:rPr>
          <w:rFonts w:hint="eastAsia"/>
          <w:color w:val="080908"/>
          <w:rtl/>
        </w:rPr>
        <w:t>ההצעה</w:t>
      </w:r>
      <w:r w:rsidRPr="00EC7B60">
        <w:rPr>
          <w:color w:val="080908"/>
          <w:rtl/>
        </w:rPr>
        <w:t xml:space="preserve"> </w:t>
      </w:r>
      <w:r w:rsidRPr="00EC7B60">
        <w:rPr>
          <w:rFonts w:hint="eastAsia"/>
          <w:color w:val="080908"/>
          <w:rtl/>
        </w:rPr>
        <w:t>וזכות</w:t>
      </w:r>
      <w:r w:rsidRPr="00EC7B60">
        <w:rPr>
          <w:color w:val="080908"/>
          <w:rtl/>
        </w:rPr>
        <w:t xml:space="preserve"> </w:t>
      </w:r>
      <w:r w:rsidRPr="00EC7B60">
        <w:rPr>
          <w:rFonts w:hint="eastAsia"/>
          <w:color w:val="080908"/>
          <w:rtl/>
        </w:rPr>
        <w:t>העיון</w:t>
      </w:r>
      <w:bookmarkEnd w:id="171"/>
      <w:bookmarkEnd w:id="172"/>
      <w:bookmarkEnd w:id="173"/>
      <w:bookmarkEnd w:id="174"/>
    </w:p>
    <w:p w14:paraId="0A702DBB" w14:textId="77777777" w:rsidR="0013061D" w:rsidRPr="00EC7B60" w:rsidRDefault="00C90EAA" w:rsidP="0033477E">
      <w:pPr>
        <w:pStyle w:val="3-"/>
        <w:spacing w:before="0" w:after="0" w:line="300" w:lineRule="atLeast"/>
        <w:ind w:left="1900" w:hanging="851"/>
        <w:rPr>
          <w:color w:val="080908"/>
          <w:rtl/>
        </w:rPr>
      </w:pPr>
      <w:r w:rsidRPr="00EC7B60">
        <w:rPr>
          <w:rFonts w:hint="cs"/>
          <w:color w:val="080908"/>
          <w:rtl/>
        </w:rPr>
        <w:t>בכפוף לחובות המזמין על פי דין,</w:t>
      </w:r>
      <w:r w:rsidR="00377479" w:rsidRPr="00EC7B60">
        <w:rPr>
          <w:color w:val="080908"/>
          <w:rtl/>
        </w:rPr>
        <w:t xml:space="preserve"> </w:t>
      </w:r>
      <w:r w:rsidR="00361FDC" w:rsidRPr="00EC7B60">
        <w:rPr>
          <w:rFonts w:hint="cs"/>
          <w:color w:val="080908"/>
          <w:rtl/>
        </w:rPr>
        <w:t>המזמין</w:t>
      </w:r>
      <w:r w:rsidRPr="00EC7B60">
        <w:rPr>
          <w:color w:val="080908"/>
          <w:rtl/>
        </w:rPr>
        <w:t xml:space="preserve"> מתחייב שלא לגלות תוכן ההצעה לצד שלישי </w:t>
      </w:r>
      <w:r w:rsidRPr="00EC7B60">
        <w:rPr>
          <w:rFonts w:hint="cs"/>
          <w:color w:val="080908"/>
          <w:rtl/>
        </w:rPr>
        <w:t xml:space="preserve">שאינו מעובדי </w:t>
      </w:r>
      <w:r w:rsidR="00361FDC" w:rsidRPr="00EC7B60">
        <w:rPr>
          <w:rFonts w:hint="cs"/>
          <w:color w:val="080908"/>
          <w:rtl/>
        </w:rPr>
        <w:t>המזמין</w:t>
      </w:r>
      <w:r w:rsidRPr="00EC7B60">
        <w:rPr>
          <w:rFonts w:hint="cs"/>
          <w:color w:val="080908"/>
          <w:rtl/>
        </w:rPr>
        <w:t xml:space="preserve"> או</w:t>
      </w:r>
      <w:r w:rsidRPr="00EC7B60">
        <w:rPr>
          <w:color w:val="080908"/>
          <w:rtl/>
        </w:rPr>
        <w:t xml:space="preserve"> יועצים המועסקים על ידו</w:t>
      </w:r>
      <w:r w:rsidRPr="00EC7B60">
        <w:rPr>
          <w:rFonts w:hint="cs"/>
          <w:color w:val="080908"/>
          <w:rtl/>
        </w:rPr>
        <w:t xml:space="preserve"> </w:t>
      </w:r>
      <w:r w:rsidR="00F575B7" w:rsidRPr="00EC7B60">
        <w:rPr>
          <w:rFonts w:hint="cs"/>
          <w:color w:val="080908"/>
          <w:rtl/>
        </w:rPr>
        <w:t xml:space="preserve">ונותנים לו שירות </w:t>
      </w:r>
      <w:r w:rsidRPr="00EC7B60">
        <w:rPr>
          <w:rFonts w:hint="cs"/>
          <w:color w:val="080908"/>
          <w:rtl/>
        </w:rPr>
        <w:t>לצורך המכרז,</w:t>
      </w:r>
      <w:r w:rsidRPr="00EC7B60">
        <w:rPr>
          <w:color w:val="080908"/>
          <w:rtl/>
        </w:rPr>
        <w:t xml:space="preserve"> אשר גם עליהם תחול חובת הסודיות ואי השימוש בהצע</w:t>
      </w:r>
      <w:r w:rsidRPr="00EC7B60">
        <w:rPr>
          <w:rFonts w:hint="cs"/>
          <w:color w:val="080908"/>
          <w:rtl/>
        </w:rPr>
        <w:t>ו</w:t>
      </w:r>
      <w:r w:rsidRPr="00EC7B60">
        <w:rPr>
          <w:color w:val="080908"/>
          <w:rtl/>
        </w:rPr>
        <w:t xml:space="preserve">ת </w:t>
      </w:r>
      <w:r w:rsidRPr="00EC7B60">
        <w:rPr>
          <w:rFonts w:hint="cs"/>
          <w:color w:val="080908"/>
          <w:rtl/>
        </w:rPr>
        <w:t>שהוגשו במכרז</w:t>
      </w:r>
      <w:r w:rsidRPr="00EC7B60">
        <w:rPr>
          <w:color w:val="080908"/>
          <w:rtl/>
        </w:rPr>
        <w:t xml:space="preserve"> אלא לצורכי ה</w:t>
      </w:r>
      <w:r w:rsidR="00E84A3E" w:rsidRPr="00EC7B60">
        <w:rPr>
          <w:rFonts w:hint="cs"/>
          <w:color w:val="080908"/>
          <w:rtl/>
        </w:rPr>
        <w:t>מכרז</w:t>
      </w:r>
      <w:r w:rsidRPr="00EC7B60">
        <w:rPr>
          <w:color w:val="080908"/>
          <w:rtl/>
        </w:rPr>
        <w:t xml:space="preserve"> בלבד</w:t>
      </w:r>
      <w:r w:rsidRPr="00EC7B60">
        <w:rPr>
          <w:rFonts w:hint="cs"/>
          <w:color w:val="080908"/>
          <w:rtl/>
        </w:rPr>
        <w:t>.</w:t>
      </w:r>
      <w:r w:rsidR="00525EFB" w:rsidRPr="00EC7B60">
        <w:rPr>
          <w:rFonts w:hint="cs"/>
          <w:color w:val="080908"/>
          <w:rtl/>
        </w:rPr>
        <w:t xml:space="preserve"> </w:t>
      </w:r>
    </w:p>
    <w:p w14:paraId="0C970D2B" w14:textId="77777777" w:rsidR="003F5764" w:rsidRPr="00EC7B60" w:rsidRDefault="00C90EAA" w:rsidP="0033477E">
      <w:pPr>
        <w:pStyle w:val="3-"/>
        <w:spacing w:before="0" w:after="0" w:line="300" w:lineRule="atLeast"/>
        <w:ind w:left="1900" w:hanging="851"/>
        <w:rPr>
          <w:color w:val="080908"/>
        </w:rPr>
      </w:pPr>
      <w:r w:rsidRPr="00EC7B60">
        <w:rPr>
          <w:rFonts w:hint="cs"/>
          <w:color w:val="080908"/>
          <w:rtl/>
        </w:rPr>
        <w:t xml:space="preserve">יחד עם זאת, </w:t>
      </w:r>
      <w:r w:rsidR="0013061D" w:rsidRPr="00EC7B60">
        <w:rPr>
          <w:color w:val="080908"/>
          <w:rtl/>
        </w:rPr>
        <w:t>בהתאם ל</w:t>
      </w:r>
      <w:r w:rsidRPr="00EC7B60">
        <w:rPr>
          <w:rFonts w:hint="cs"/>
          <w:color w:val="080908"/>
          <w:rtl/>
        </w:rPr>
        <w:t>תקנה 21(ה) ל</w:t>
      </w:r>
      <w:r w:rsidR="0013061D" w:rsidRPr="00EC7B60">
        <w:rPr>
          <w:color w:val="080908"/>
          <w:rtl/>
        </w:rPr>
        <w:t xml:space="preserve">תקנות חוק </w:t>
      </w:r>
      <w:r w:rsidR="00910BC4" w:rsidRPr="00EC7B60">
        <w:rPr>
          <w:rFonts w:hint="cs"/>
          <w:color w:val="080908"/>
          <w:rtl/>
        </w:rPr>
        <w:t xml:space="preserve">חובת </w:t>
      </w:r>
      <w:r w:rsidR="0013061D" w:rsidRPr="00EC7B60">
        <w:rPr>
          <w:color w:val="080908"/>
          <w:rtl/>
        </w:rPr>
        <w:t>המכרזים</w:t>
      </w:r>
      <w:r w:rsidR="00910BC4" w:rsidRPr="00EC7B60">
        <w:rPr>
          <w:rFonts w:hint="cs"/>
          <w:color w:val="080908"/>
          <w:rtl/>
        </w:rPr>
        <w:t>,</w:t>
      </w:r>
      <w:r w:rsidR="0013061D" w:rsidRPr="00EC7B60">
        <w:rPr>
          <w:color w:val="080908"/>
          <w:rtl/>
        </w:rPr>
        <w:t xml:space="preserve"> מ</w:t>
      </w:r>
      <w:r w:rsidR="0013061D" w:rsidRPr="00EC7B60">
        <w:rPr>
          <w:rFonts w:hint="cs"/>
          <w:color w:val="080908"/>
          <w:rtl/>
        </w:rPr>
        <w:t>ציע</w:t>
      </w:r>
      <w:r w:rsidR="0013061D" w:rsidRPr="00EC7B60">
        <w:rPr>
          <w:color w:val="080908"/>
          <w:rtl/>
        </w:rPr>
        <w:t>ים במכרז רשאים לבקש לעיין בהצע</w:t>
      </w:r>
      <w:r w:rsidR="0013061D" w:rsidRPr="00EC7B60">
        <w:rPr>
          <w:rFonts w:hint="cs"/>
          <w:color w:val="080908"/>
          <w:rtl/>
        </w:rPr>
        <w:t>ה</w:t>
      </w:r>
      <w:r w:rsidR="0013061D" w:rsidRPr="00EC7B60">
        <w:rPr>
          <w:color w:val="080908"/>
          <w:rtl/>
        </w:rPr>
        <w:t xml:space="preserve"> ז</w:t>
      </w:r>
      <w:r w:rsidR="0013061D" w:rsidRPr="00EC7B60">
        <w:rPr>
          <w:rFonts w:hint="cs"/>
          <w:color w:val="080908"/>
          <w:rtl/>
        </w:rPr>
        <w:t>ו</w:t>
      </w:r>
      <w:r w:rsidR="0013061D" w:rsidRPr="00EC7B60">
        <w:rPr>
          <w:color w:val="080908"/>
          <w:rtl/>
        </w:rPr>
        <w:t>כ</w:t>
      </w:r>
      <w:r w:rsidR="0013061D" w:rsidRPr="00EC7B60">
        <w:rPr>
          <w:rFonts w:hint="cs"/>
          <w:color w:val="080908"/>
          <w:rtl/>
        </w:rPr>
        <w:t>ה</w:t>
      </w:r>
      <w:r w:rsidRPr="00EC7B60">
        <w:rPr>
          <w:rFonts w:hint="cs"/>
          <w:color w:val="080908"/>
          <w:rtl/>
        </w:rPr>
        <w:t xml:space="preserve">, וכן </w:t>
      </w:r>
      <w:r w:rsidR="001820B3" w:rsidRPr="00EC7B60">
        <w:rPr>
          <w:rFonts w:hint="cs"/>
          <w:color w:val="080908"/>
          <w:rtl/>
        </w:rPr>
        <w:t>בפרוטוקולים של ועדת המכרזים ו</w:t>
      </w:r>
      <w:r w:rsidRPr="00EC7B60">
        <w:rPr>
          <w:rFonts w:hint="cs"/>
          <w:color w:val="080908"/>
          <w:rtl/>
        </w:rPr>
        <w:t>במסמכים נוספים הקשורים במכרז</w:t>
      </w:r>
      <w:r w:rsidR="00910BC4" w:rsidRPr="00EC7B60">
        <w:rPr>
          <w:rFonts w:hint="cs"/>
          <w:color w:val="080908"/>
          <w:rtl/>
        </w:rPr>
        <w:t xml:space="preserve"> (או חלקם)</w:t>
      </w:r>
      <w:r w:rsidR="001820B3" w:rsidRPr="00EC7B60">
        <w:rPr>
          <w:rFonts w:hint="cs"/>
          <w:color w:val="080908"/>
          <w:rtl/>
        </w:rPr>
        <w:t>,</w:t>
      </w:r>
      <w:r w:rsidRPr="00EC7B60">
        <w:rPr>
          <w:rFonts w:hint="cs"/>
          <w:color w:val="080908"/>
          <w:rtl/>
        </w:rPr>
        <w:t xml:space="preserve"> </w:t>
      </w:r>
      <w:r w:rsidR="00DE2E56" w:rsidRPr="00EC7B60">
        <w:rPr>
          <w:rFonts w:hint="cs"/>
          <w:color w:val="080908"/>
          <w:rtl/>
        </w:rPr>
        <w:t>מלבד</w:t>
      </w:r>
      <w:r w:rsidR="001820B3" w:rsidRPr="00EC7B60">
        <w:rPr>
          <w:rFonts w:hint="cs"/>
          <w:color w:val="080908"/>
          <w:rtl/>
        </w:rPr>
        <w:t xml:space="preserve"> החריגים </w:t>
      </w:r>
      <w:proofErr w:type="spellStart"/>
      <w:r w:rsidR="001820B3" w:rsidRPr="00EC7B60">
        <w:rPr>
          <w:rFonts w:hint="cs"/>
          <w:color w:val="080908"/>
          <w:rtl/>
        </w:rPr>
        <w:t>המנוים</w:t>
      </w:r>
      <w:proofErr w:type="spellEnd"/>
      <w:r w:rsidR="001820B3" w:rsidRPr="00EC7B60">
        <w:rPr>
          <w:rFonts w:hint="cs"/>
          <w:color w:val="080908"/>
          <w:rtl/>
        </w:rPr>
        <w:t xml:space="preserve"> בתקנה, ובכלל זה</w:t>
      </w:r>
      <w:r w:rsidRPr="00EC7B60">
        <w:rPr>
          <w:rFonts w:hint="cs"/>
          <w:color w:val="080908"/>
          <w:rtl/>
        </w:rPr>
        <w:t xml:space="preserve"> במסמכים שהם בגדר סוד מסחרי או מקצועי, או שעלולים לפגוע בביטחון המדינה, יחסי החוץ שלה, </w:t>
      </w:r>
      <w:proofErr w:type="spellStart"/>
      <w:r w:rsidRPr="00EC7B60">
        <w:rPr>
          <w:rFonts w:hint="cs"/>
          <w:color w:val="080908"/>
          <w:rtl/>
        </w:rPr>
        <w:t>כלכלתה</w:t>
      </w:r>
      <w:proofErr w:type="spellEnd"/>
      <w:r w:rsidRPr="00EC7B60">
        <w:rPr>
          <w:rFonts w:hint="cs"/>
          <w:color w:val="080908"/>
          <w:rtl/>
        </w:rPr>
        <w:t xml:space="preserve"> וביטחון הציבור</w:t>
      </w:r>
      <w:r w:rsidR="0013061D" w:rsidRPr="00EC7B60">
        <w:rPr>
          <w:rFonts w:hint="cs"/>
          <w:color w:val="080908"/>
          <w:rtl/>
        </w:rPr>
        <w:t>.</w:t>
      </w:r>
    </w:p>
    <w:p w14:paraId="19E0E0DF" w14:textId="2FC8803B" w:rsidR="003F5764" w:rsidRPr="00EC7B60" w:rsidRDefault="00C90EAA" w:rsidP="0033477E">
      <w:pPr>
        <w:pStyle w:val="3-"/>
        <w:spacing w:before="0" w:after="0" w:line="300" w:lineRule="atLeast"/>
        <w:ind w:left="1901" w:hanging="851"/>
        <w:rPr>
          <w:color w:val="080908"/>
          <w:rtl/>
        </w:rPr>
      </w:pPr>
      <w:r w:rsidRPr="00EC7B60">
        <w:rPr>
          <w:rFonts w:hint="cs"/>
          <w:color w:val="080908"/>
          <w:rtl/>
        </w:rPr>
        <w:t xml:space="preserve">בהתאם לאמור בתקנות </w:t>
      </w:r>
      <w:hyperlink r:id="rId22" w:tooltip="קישור לאתר האינטרנט" w:history="1">
        <w:r w:rsidRPr="00EC7B60">
          <w:rPr>
            <w:rStyle w:val="Hyperlink"/>
            <w:rtl/>
          </w:rPr>
          <w:t xml:space="preserve">המידע הפלילי ותקנת השבים </w:t>
        </w:r>
        <w:r w:rsidRPr="00EC7B60">
          <w:rPr>
            <w:rStyle w:val="Hyperlink"/>
            <w:rFonts w:hint="cs"/>
            <w:rtl/>
          </w:rPr>
          <w:t>(</w:t>
        </w:r>
        <w:r w:rsidRPr="00EC7B60">
          <w:rPr>
            <w:rStyle w:val="Hyperlink"/>
            <w:rtl/>
          </w:rPr>
          <w:t>מסירת מידע מהמרשם הפלילי לשם התקשרות בחוזה לביצוע</w:t>
        </w:r>
        <w:r w:rsidRPr="00EC7B60">
          <w:rPr>
            <w:rStyle w:val="Hyperlink"/>
            <w:rFonts w:hint="cs"/>
            <w:rtl/>
          </w:rPr>
          <w:t xml:space="preserve"> </w:t>
        </w:r>
        <w:r w:rsidRPr="00EC7B60">
          <w:rPr>
            <w:rStyle w:val="Hyperlink"/>
            <w:rtl/>
          </w:rPr>
          <w:t>עסקה במסגרת מכרז</w:t>
        </w:r>
        <w:r w:rsidRPr="00EC7B60">
          <w:rPr>
            <w:rStyle w:val="Hyperlink"/>
            <w:rFonts w:hint="cs"/>
            <w:rtl/>
          </w:rPr>
          <w:t>)</w:t>
        </w:r>
        <w:r w:rsidRPr="00EC7B60">
          <w:rPr>
            <w:rStyle w:val="Hyperlink"/>
            <w:rtl/>
          </w:rPr>
          <w:t>, התשפ"ה</w:t>
        </w:r>
        <w:r w:rsidRPr="00EC7B60">
          <w:rPr>
            <w:rStyle w:val="Hyperlink"/>
            <w:rFonts w:hint="cs"/>
            <w:rtl/>
          </w:rPr>
          <w:t>-</w:t>
        </w:r>
        <w:r w:rsidRPr="00EC7B60">
          <w:rPr>
            <w:rStyle w:val="Hyperlink"/>
            <w:rtl/>
          </w:rPr>
          <w:t>2025</w:t>
        </w:r>
      </w:hyperlink>
      <w:r w:rsidRPr="00EC7B60">
        <w:rPr>
          <w:rFonts w:hint="cs"/>
          <w:color w:val="080908"/>
          <w:rtl/>
        </w:rPr>
        <w:t xml:space="preserve"> ("</w:t>
      </w:r>
      <w:r w:rsidRPr="00EC7B60">
        <w:rPr>
          <w:rFonts w:hint="cs"/>
          <w:b/>
          <w:bCs/>
          <w:color w:val="080908"/>
          <w:rtl/>
        </w:rPr>
        <w:t>תקנות מידע פלילי במכרזים</w:t>
      </w:r>
      <w:r w:rsidRPr="00EC7B60">
        <w:rPr>
          <w:rFonts w:hint="cs"/>
          <w:color w:val="080908"/>
          <w:rtl/>
        </w:rPr>
        <w:t xml:space="preserve">"), אשר הותקנו מכוח </w:t>
      </w:r>
      <w:hyperlink r:id="rId23" w:history="1">
        <w:r w:rsidRPr="00EC7B60">
          <w:rPr>
            <w:rStyle w:val="Hyperlink"/>
            <w:rtl/>
          </w:rPr>
          <w:t>חוק המידע הפלילי ותקנת השבים, תשע"ט-2019</w:t>
        </w:r>
      </w:hyperlink>
      <w:r w:rsidRPr="00EC7B60">
        <w:rPr>
          <w:rFonts w:hint="cs"/>
          <w:color w:val="080908"/>
          <w:rtl/>
        </w:rPr>
        <w:t xml:space="preserve">, מובהר כי ועדת המכרזים לא תחשוף מידע פלילי של מציע במסגרת בקשה לעיון בהצעות במכרז, לרבות את עצם קיומו. </w:t>
      </w:r>
    </w:p>
    <w:p w14:paraId="631F91F8" w14:textId="77777777" w:rsidR="00C26BFA" w:rsidRPr="00EC7B60" w:rsidRDefault="00C90EAA" w:rsidP="0033477E">
      <w:pPr>
        <w:pStyle w:val="3-"/>
        <w:spacing w:before="0" w:after="0" w:line="300" w:lineRule="atLeast"/>
        <w:ind w:left="1901" w:hanging="851"/>
        <w:rPr>
          <w:color w:val="080908"/>
          <w:rtl/>
        </w:rPr>
      </w:pPr>
      <w:r w:rsidRPr="00EC7B60">
        <w:rPr>
          <w:color w:val="080908"/>
          <w:rtl/>
        </w:rPr>
        <w:lastRenderedPageBreak/>
        <w:t xml:space="preserve">אם ברצון מציע למנוע עיון בסעיפים </w:t>
      </w:r>
      <w:r w:rsidRPr="00EC7B60">
        <w:rPr>
          <w:rFonts w:hint="cs"/>
          <w:color w:val="080908"/>
          <w:rtl/>
        </w:rPr>
        <w:t>ש</w:t>
      </w:r>
      <w:r w:rsidRPr="00EC7B60">
        <w:rPr>
          <w:color w:val="080908"/>
          <w:rtl/>
        </w:rPr>
        <w:t>ל הצעתו בשל טענה לסוד מסחרי</w:t>
      </w:r>
      <w:r w:rsidRPr="00EC7B60">
        <w:rPr>
          <w:rFonts w:hint="cs"/>
          <w:color w:val="080908"/>
          <w:rtl/>
        </w:rPr>
        <w:t>,</w:t>
      </w:r>
      <w:r w:rsidRPr="00EC7B60">
        <w:rPr>
          <w:color w:val="080908"/>
          <w:rtl/>
        </w:rPr>
        <w:t xml:space="preserve"> סוד מקצועי,</w:t>
      </w:r>
      <w:r w:rsidRPr="00EC7B60">
        <w:rPr>
          <w:rFonts w:hint="cs"/>
          <w:color w:val="080908"/>
          <w:rtl/>
        </w:rPr>
        <w:t xml:space="preserve"> או כל טעם אחר המוזכר בתקנות חובת המכרזים</w:t>
      </w:r>
      <w:r w:rsidRPr="00EC7B60">
        <w:rPr>
          <w:color w:val="080908"/>
          <w:rtl/>
        </w:rPr>
        <w:t xml:space="preserve"> עליו לציין </w:t>
      </w:r>
      <w:r w:rsidRPr="00EC7B60">
        <w:rPr>
          <w:rFonts w:hint="cs"/>
          <w:color w:val="080908"/>
          <w:rtl/>
        </w:rPr>
        <w:t xml:space="preserve">זאת באופן מפורש </w:t>
      </w:r>
      <w:r w:rsidRPr="00EC7B60">
        <w:rPr>
          <w:color w:val="080908"/>
          <w:rtl/>
        </w:rPr>
        <w:t>בחוברת ההצעה</w:t>
      </w:r>
      <w:r w:rsidRPr="00EC7B60">
        <w:rPr>
          <w:rFonts w:hint="cs"/>
          <w:color w:val="080908"/>
          <w:rtl/>
        </w:rPr>
        <w:t xml:space="preserve"> (פרק ב), במקום המיועד לכך.</w:t>
      </w:r>
      <w:r w:rsidR="00B11972" w:rsidRPr="00EC7B60">
        <w:rPr>
          <w:rFonts w:hint="cs"/>
          <w:color w:val="080908"/>
          <w:rtl/>
        </w:rPr>
        <w:t xml:space="preserve"> </w:t>
      </w:r>
      <w:r w:rsidR="00B11972" w:rsidRPr="00EC7B60">
        <w:rPr>
          <w:color w:val="080908"/>
          <w:rtl/>
        </w:rPr>
        <w:t>מובהר כי לא יהא בעצם הבקשה כדי למנוע עיון בסעיפי</w:t>
      </w:r>
      <w:r w:rsidR="00B11972" w:rsidRPr="00EC7B60">
        <w:rPr>
          <w:rFonts w:hint="cs"/>
          <w:color w:val="080908"/>
          <w:rtl/>
        </w:rPr>
        <w:t>ם הרלוונטיים</w:t>
      </w:r>
      <w:r w:rsidR="00B11972" w:rsidRPr="00EC7B60">
        <w:rPr>
          <w:color w:val="080908"/>
          <w:rtl/>
        </w:rPr>
        <w:t xml:space="preserve">, </w:t>
      </w:r>
      <w:r w:rsidR="00B11972" w:rsidRPr="00EC7B60">
        <w:rPr>
          <w:rFonts w:hint="cs"/>
          <w:color w:val="080908"/>
          <w:rtl/>
        </w:rPr>
        <w:t>והחלטה בנושא תתקבל על ידי</w:t>
      </w:r>
      <w:r w:rsidR="00B11972" w:rsidRPr="00EC7B60">
        <w:rPr>
          <w:color w:val="080908"/>
          <w:rtl/>
        </w:rPr>
        <w:t xml:space="preserve"> ועדת המכרזים </w:t>
      </w:r>
      <w:r w:rsidR="00B11972" w:rsidRPr="00EC7B60">
        <w:rPr>
          <w:rFonts w:hint="cs"/>
          <w:color w:val="080908"/>
          <w:rtl/>
        </w:rPr>
        <w:t xml:space="preserve">של המזמין. </w:t>
      </w:r>
      <w:r w:rsidRPr="00EC7B60">
        <w:rPr>
          <w:rFonts w:hint="cs"/>
          <w:color w:val="080908"/>
          <w:rtl/>
        </w:rPr>
        <w:t xml:space="preserve"> </w:t>
      </w:r>
      <w:r w:rsidR="008B27AC" w:rsidRPr="00EC7B60">
        <w:rPr>
          <w:rFonts w:hint="cs"/>
          <w:color w:val="080908"/>
          <w:rtl/>
        </w:rPr>
        <w:t xml:space="preserve">מובהר </w:t>
      </w:r>
      <w:r w:rsidR="00322FCF" w:rsidRPr="00EC7B60">
        <w:rPr>
          <w:color w:val="080908"/>
          <w:rtl/>
        </w:rPr>
        <w:t xml:space="preserve">כי </w:t>
      </w:r>
      <w:r w:rsidR="00322FCF" w:rsidRPr="00EC7B60">
        <w:rPr>
          <w:rFonts w:hint="cs"/>
          <w:color w:val="080908"/>
          <w:rtl/>
        </w:rPr>
        <w:t xml:space="preserve">מחיר ההצעה אינו בגדר סוד מסחרי או מקצועי. </w:t>
      </w:r>
    </w:p>
    <w:p w14:paraId="4D2FB175" w14:textId="77777777" w:rsidR="00295B6A" w:rsidRPr="00EC7B60" w:rsidRDefault="00C90EAA" w:rsidP="0033477E">
      <w:pPr>
        <w:pStyle w:val="3-"/>
        <w:spacing w:before="0" w:after="0" w:line="300" w:lineRule="atLeast"/>
        <w:ind w:left="1901" w:hanging="851"/>
        <w:rPr>
          <w:color w:val="080908"/>
          <w:rtl/>
        </w:rPr>
      </w:pPr>
      <w:r w:rsidRPr="00EC7B60">
        <w:rPr>
          <w:rFonts w:hint="cs"/>
          <w:color w:val="080908"/>
          <w:rtl/>
        </w:rPr>
        <w:t>מציע שטען שחלק מסוים מהצעתו ה</w:t>
      </w:r>
      <w:r w:rsidR="00BC561A" w:rsidRPr="00EC7B60">
        <w:rPr>
          <w:rFonts w:hint="cs"/>
          <w:color w:val="080908"/>
          <w:rtl/>
        </w:rPr>
        <w:t>ו</w:t>
      </w:r>
      <w:r w:rsidRPr="00EC7B60">
        <w:rPr>
          <w:rFonts w:hint="cs"/>
          <w:color w:val="080908"/>
          <w:rtl/>
        </w:rPr>
        <w:t>א סוד מסחרי או מקצועי, יהיה מנוע מלדרוש לעיין בחלק זה של ההצעה הזוכה במכרז.</w:t>
      </w:r>
    </w:p>
    <w:p w14:paraId="39B7B197" w14:textId="77777777" w:rsidR="00E81F28" w:rsidRPr="00EC7B60" w:rsidRDefault="00C90EAA" w:rsidP="0033477E">
      <w:pPr>
        <w:pStyle w:val="3-"/>
        <w:spacing w:before="0" w:after="0" w:line="300" w:lineRule="atLeast"/>
        <w:ind w:left="1901" w:hanging="851"/>
        <w:rPr>
          <w:color w:val="080908"/>
          <w:rtl/>
        </w:rPr>
      </w:pPr>
      <w:r w:rsidRPr="00EC7B60">
        <w:rPr>
          <w:rFonts w:hint="cs"/>
          <w:color w:val="080908"/>
          <w:rtl/>
        </w:rPr>
        <w:t>בכפוף לאמור לעיל, בהשתתפותו במכרז</w:t>
      </w:r>
      <w:r w:rsidRPr="00EC7B60">
        <w:rPr>
          <w:color w:val="080908"/>
          <w:rtl/>
        </w:rPr>
        <w:t xml:space="preserve"> מסכים המציע, כי</w:t>
      </w:r>
      <w:r w:rsidRPr="00EC7B60">
        <w:rPr>
          <w:rFonts w:hint="cs"/>
          <w:color w:val="080908"/>
          <w:rtl/>
        </w:rPr>
        <w:t xml:space="preserve"> במקרה של זכיה במכרז</w:t>
      </w:r>
      <w:r w:rsidRPr="00EC7B60">
        <w:rPr>
          <w:color w:val="080908"/>
          <w:rtl/>
        </w:rPr>
        <w:t xml:space="preserve"> הצעתו תועמד לעיונם של יתר המציעים במכרז</w:t>
      </w:r>
      <w:r w:rsidRPr="00EC7B60">
        <w:rPr>
          <w:rFonts w:hint="cs"/>
          <w:color w:val="080908"/>
          <w:rtl/>
        </w:rPr>
        <w:t xml:space="preserve"> בהתאם להוראות הדין</w:t>
      </w:r>
      <w:r w:rsidR="007529C6" w:rsidRPr="00EC7B60">
        <w:rPr>
          <w:rFonts w:hint="cs"/>
          <w:color w:val="080908"/>
          <w:rtl/>
        </w:rPr>
        <w:t xml:space="preserve"> ולא יהיו לו כל טענות בקשר לגילוי פרטי הצעתו בהתאם להוראות סעיף זה</w:t>
      </w:r>
      <w:r w:rsidRPr="00EC7B60">
        <w:rPr>
          <w:rFonts w:hint="cs"/>
          <w:color w:val="080908"/>
          <w:rtl/>
        </w:rPr>
        <w:t xml:space="preserve">. </w:t>
      </w:r>
    </w:p>
    <w:p w14:paraId="5724D0C2" w14:textId="77777777" w:rsidR="0013061D" w:rsidRPr="00EC7B60" w:rsidRDefault="00C90EAA" w:rsidP="0033477E">
      <w:pPr>
        <w:pStyle w:val="3-"/>
        <w:spacing w:before="0" w:after="0" w:line="300" w:lineRule="atLeast"/>
        <w:ind w:left="1901" w:hanging="851"/>
        <w:rPr>
          <w:color w:val="080908"/>
          <w:rtl/>
        </w:rPr>
      </w:pPr>
      <w:r w:rsidRPr="00EC7B60">
        <w:rPr>
          <w:rFonts w:hint="cs"/>
          <w:color w:val="080908"/>
          <w:rtl/>
        </w:rPr>
        <w:t xml:space="preserve">במקרה בו ועדת המכרזים של </w:t>
      </w:r>
      <w:r w:rsidR="00361FDC" w:rsidRPr="00EC7B60">
        <w:rPr>
          <w:rFonts w:hint="cs"/>
          <w:color w:val="080908"/>
          <w:rtl/>
        </w:rPr>
        <w:t>המזמין</w:t>
      </w:r>
      <w:r w:rsidRPr="00EC7B60">
        <w:rPr>
          <w:rFonts w:hint="cs"/>
          <w:color w:val="080908"/>
          <w:rtl/>
        </w:rPr>
        <w:t xml:space="preserve"> תדחה את טענת המציע הזוכה בדבר היות חלקים מהצעתו סוד מסחרי או מקצועי, </w:t>
      </w:r>
      <w:r w:rsidR="00361FDC" w:rsidRPr="00EC7B60">
        <w:rPr>
          <w:rFonts w:hint="cs"/>
          <w:color w:val="080908"/>
          <w:rtl/>
        </w:rPr>
        <w:t>המזמין</w:t>
      </w:r>
      <w:r w:rsidRPr="00EC7B60">
        <w:rPr>
          <w:rFonts w:hint="cs"/>
          <w:color w:val="080908"/>
          <w:rtl/>
        </w:rPr>
        <w:t xml:space="preserve"> יודיע לו על כך </w:t>
      </w:r>
      <w:r w:rsidR="00F575B7" w:rsidRPr="00EC7B60">
        <w:rPr>
          <w:rFonts w:hint="cs"/>
          <w:color w:val="080908"/>
          <w:rtl/>
        </w:rPr>
        <w:t>טרם מימוש</w:t>
      </w:r>
      <w:r w:rsidRPr="00EC7B60">
        <w:rPr>
          <w:rFonts w:hint="cs"/>
          <w:color w:val="080908"/>
          <w:rtl/>
        </w:rPr>
        <w:t xml:space="preserve"> זכות העיון בפועל.</w:t>
      </w:r>
      <w:r w:rsidR="00C26BFA" w:rsidRPr="00EC7B60">
        <w:rPr>
          <w:rFonts w:hint="cs"/>
          <w:color w:val="080908"/>
          <w:rtl/>
        </w:rPr>
        <w:t xml:space="preserve"> </w:t>
      </w:r>
    </w:p>
    <w:p w14:paraId="3A6999B0" w14:textId="77777777" w:rsidR="008824EE" w:rsidRPr="00EC7B60" w:rsidRDefault="00C90EAA" w:rsidP="0033477E">
      <w:pPr>
        <w:pStyle w:val="2-"/>
        <w:spacing w:before="0" w:line="340" w:lineRule="atLeast"/>
        <w:ind w:left="1049" w:hanging="709"/>
        <w:rPr>
          <w:color w:val="080908"/>
          <w:rtl/>
        </w:rPr>
      </w:pPr>
      <w:r w:rsidRPr="00EC7B60">
        <w:rPr>
          <w:rFonts w:hint="cs"/>
          <w:color w:val="080908"/>
          <w:rtl/>
        </w:rPr>
        <w:t>מיצוי הליכים מול הוועדה</w:t>
      </w:r>
    </w:p>
    <w:p w14:paraId="0039CE68" w14:textId="77777777" w:rsidR="005D0A83"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אם </w:t>
      </w:r>
      <w:r w:rsidR="008824EE" w:rsidRPr="00EC7B60">
        <w:rPr>
          <w:rFonts w:hint="cs"/>
          <w:color w:val="080908"/>
          <w:rtl/>
        </w:rPr>
        <w:t>לאחר מימוש זכות העיו</w:t>
      </w:r>
      <w:r w:rsidR="00AD2655" w:rsidRPr="00EC7B60">
        <w:rPr>
          <w:rFonts w:hint="cs"/>
          <w:color w:val="080908"/>
          <w:rtl/>
        </w:rPr>
        <w:t>ן, מציע במכרז סבור שנפלה טעות בה</w:t>
      </w:r>
      <w:r w:rsidR="008824EE" w:rsidRPr="00EC7B60">
        <w:rPr>
          <w:rFonts w:hint="cs"/>
          <w:color w:val="080908"/>
          <w:rtl/>
        </w:rPr>
        <w:t>חלטה של ועדת המכרזים</w:t>
      </w:r>
      <w:r w:rsidR="00D913EA" w:rsidRPr="00EC7B60">
        <w:rPr>
          <w:rFonts w:hint="cs"/>
          <w:color w:val="080908"/>
          <w:rtl/>
        </w:rPr>
        <w:t>,</w:t>
      </w:r>
      <w:r w:rsidR="008824EE" w:rsidRPr="00EC7B60">
        <w:rPr>
          <w:rFonts w:hint="cs"/>
          <w:color w:val="080908"/>
          <w:rtl/>
        </w:rPr>
        <w:t xml:space="preserve"> עליו לפנות לוועדה בכתב ולפרט את טענותיו באופן מנומק וזאת לא יאוחר מ-</w:t>
      </w:r>
      <w:r w:rsidR="00361E8A" w:rsidRPr="00EC7B60">
        <w:rPr>
          <w:rFonts w:hint="cs"/>
          <w:color w:val="080908"/>
          <w:rtl/>
        </w:rPr>
        <w:t xml:space="preserve">10 </w:t>
      </w:r>
      <w:r w:rsidR="008824EE" w:rsidRPr="00EC7B60">
        <w:rPr>
          <w:rFonts w:hint="cs"/>
          <w:color w:val="080908"/>
          <w:rtl/>
        </w:rPr>
        <w:t>ימי</w:t>
      </w:r>
      <w:r w:rsidR="00361E8A" w:rsidRPr="00EC7B60">
        <w:rPr>
          <w:rFonts w:hint="cs"/>
          <w:color w:val="080908"/>
          <w:rtl/>
        </w:rPr>
        <w:t xml:space="preserve"> עסקים </w:t>
      </w:r>
      <w:r w:rsidR="008824EE" w:rsidRPr="00EC7B60">
        <w:rPr>
          <w:rFonts w:hint="cs"/>
          <w:color w:val="080908"/>
          <w:rtl/>
        </w:rPr>
        <w:t>מ</w:t>
      </w:r>
      <w:r w:rsidR="00BC62A8" w:rsidRPr="00EC7B60">
        <w:rPr>
          <w:rFonts w:hint="cs"/>
          <w:color w:val="080908"/>
          <w:rtl/>
        </w:rPr>
        <w:t>מועד</w:t>
      </w:r>
      <w:r w:rsidR="008824EE" w:rsidRPr="00EC7B60">
        <w:rPr>
          <w:rFonts w:hint="cs"/>
          <w:color w:val="080908"/>
          <w:rtl/>
        </w:rPr>
        <w:t xml:space="preserve"> מימוש זכות העיון. </w:t>
      </w:r>
    </w:p>
    <w:p w14:paraId="44B01A9D" w14:textId="77777777" w:rsidR="008824EE"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במהלך בירור טענות מציע במכרז, </w:t>
      </w:r>
      <w:r w:rsidR="00EA4782" w:rsidRPr="00EC7B60">
        <w:rPr>
          <w:rFonts w:hint="cs"/>
          <w:color w:val="080908"/>
          <w:rtl/>
        </w:rPr>
        <w:t xml:space="preserve">אם </w:t>
      </w:r>
      <w:r w:rsidRPr="00EC7B60">
        <w:rPr>
          <w:rFonts w:hint="cs"/>
          <w:color w:val="080908"/>
          <w:rtl/>
        </w:rPr>
        <w:t xml:space="preserve">ישנן, </w:t>
      </w:r>
      <w:r w:rsidR="00361E8A" w:rsidRPr="00EC7B60">
        <w:rPr>
          <w:rFonts w:hint="cs"/>
          <w:color w:val="080908"/>
          <w:rtl/>
        </w:rPr>
        <w:t xml:space="preserve">המזמין </w:t>
      </w:r>
      <w:r w:rsidRPr="00EC7B60">
        <w:rPr>
          <w:rFonts w:hint="cs"/>
          <w:color w:val="080908"/>
          <w:rtl/>
        </w:rPr>
        <w:t xml:space="preserve">לא </w:t>
      </w:r>
      <w:r w:rsidR="00361E8A" w:rsidRPr="00EC7B60">
        <w:rPr>
          <w:rFonts w:hint="cs"/>
          <w:color w:val="080908"/>
          <w:rtl/>
        </w:rPr>
        <w:t>י</w:t>
      </w:r>
      <w:r w:rsidRPr="00EC7B60">
        <w:rPr>
          <w:rFonts w:hint="cs"/>
          <w:color w:val="080908"/>
          <w:rtl/>
        </w:rPr>
        <w:t>עכב את</w:t>
      </w:r>
      <w:r w:rsidR="00361E8A" w:rsidRPr="00EC7B60">
        <w:rPr>
          <w:rFonts w:hint="cs"/>
          <w:color w:val="080908"/>
          <w:rtl/>
        </w:rPr>
        <w:t xml:space="preserve"> מימוש</w:t>
      </w:r>
      <w:r w:rsidRPr="00EC7B60">
        <w:rPr>
          <w:rFonts w:hint="cs"/>
          <w:color w:val="080908"/>
          <w:rtl/>
        </w:rPr>
        <w:t xml:space="preserve"> ההתקשרות עם </w:t>
      </w:r>
      <w:r w:rsidR="00F154AB" w:rsidRPr="00EC7B60">
        <w:rPr>
          <w:rFonts w:hint="cs"/>
          <w:color w:val="080908"/>
          <w:rtl/>
        </w:rPr>
        <w:t>הזוכה</w:t>
      </w:r>
      <w:r w:rsidRPr="00EC7B60">
        <w:rPr>
          <w:rFonts w:hint="cs"/>
          <w:color w:val="080908"/>
          <w:rtl/>
        </w:rPr>
        <w:t xml:space="preserve">, למעט מקרים חריגים, בהתאם לשיקול דעתו הבלעדי. </w:t>
      </w:r>
    </w:p>
    <w:p w14:paraId="32F9C0AB" w14:textId="77777777" w:rsidR="000A2211" w:rsidRPr="00EC7B60" w:rsidRDefault="00C90EAA" w:rsidP="0033477E">
      <w:pPr>
        <w:pStyle w:val="3-"/>
        <w:spacing w:before="0" w:after="0" w:line="300" w:lineRule="atLeast"/>
        <w:ind w:left="1900" w:hanging="851"/>
        <w:rPr>
          <w:color w:val="080908"/>
          <w:rtl/>
        </w:rPr>
      </w:pPr>
      <w:r w:rsidRPr="00EC7B60">
        <w:rPr>
          <w:rFonts w:hint="cs"/>
          <w:color w:val="080908"/>
          <w:rtl/>
        </w:rPr>
        <w:t xml:space="preserve">אם </w:t>
      </w:r>
      <w:r w:rsidR="009F25D7" w:rsidRPr="00EC7B60">
        <w:rPr>
          <w:rFonts w:hint="cs"/>
          <w:color w:val="080908"/>
          <w:rtl/>
        </w:rPr>
        <w:t xml:space="preserve">לאחר בירור טענות המציע, </w:t>
      </w:r>
      <w:r w:rsidR="008824EE" w:rsidRPr="00EC7B60">
        <w:rPr>
          <w:rFonts w:hint="cs"/>
          <w:color w:val="080908"/>
          <w:rtl/>
        </w:rPr>
        <w:t>ועדת המכר</w:t>
      </w:r>
      <w:r w:rsidR="009F25D7" w:rsidRPr="00EC7B60">
        <w:rPr>
          <w:rFonts w:hint="cs"/>
          <w:color w:val="080908"/>
          <w:rtl/>
        </w:rPr>
        <w:t>ז</w:t>
      </w:r>
      <w:r w:rsidR="008824EE" w:rsidRPr="00EC7B60">
        <w:rPr>
          <w:rFonts w:hint="cs"/>
          <w:color w:val="080908"/>
          <w:rtl/>
        </w:rPr>
        <w:t xml:space="preserve">ים, תסבור כי </w:t>
      </w:r>
      <w:r w:rsidR="00AD2655" w:rsidRPr="00EC7B60">
        <w:rPr>
          <w:rFonts w:hint="cs"/>
          <w:color w:val="080908"/>
          <w:rtl/>
        </w:rPr>
        <w:t>נפלה טעות בהחלטה</w:t>
      </w:r>
      <w:r w:rsidR="00361E8A" w:rsidRPr="00EC7B60">
        <w:rPr>
          <w:rFonts w:hint="cs"/>
          <w:color w:val="080908"/>
          <w:rtl/>
        </w:rPr>
        <w:t xml:space="preserve"> שקיבלה</w:t>
      </w:r>
      <w:r w:rsidR="00AD2655" w:rsidRPr="00EC7B60">
        <w:rPr>
          <w:rFonts w:hint="cs"/>
          <w:color w:val="080908"/>
          <w:rtl/>
        </w:rPr>
        <w:t>, לא יהיה ב</w:t>
      </w:r>
      <w:r w:rsidR="00361E8A" w:rsidRPr="00EC7B60">
        <w:rPr>
          <w:rFonts w:hint="cs"/>
          <w:color w:val="080908"/>
          <w:rtl/>
        </w:rPr>
        <w:t>מימוש ההתקשרות</w:t>
      </w:r>
      <w:r w:rsidR="00AD2655" w:rsidRPr="00EC7B60">
        <w:rPr>
          <w:rFonts w:hint="cs"/>
          <w:color w:val="080908"/>
          <w:rtl/>
        </w:rPr>
        <w:t xml:space="preserve"> עם הזוכה כדי למנוע ממנה לקבל כל החלטה נדרשת לצורך תיקון הטעות, ובכלל זה</w:t>
      </w:r>
      <w:r w:rsidR="00361E8A" w:rsidRPr="00EC7B60">
        <w:rPr>
          <w:rFonts w:hint="cs"/>
          <w:color w:val="080908"/>
          <w:rtl/>
        </w:rPr>
        <w:t>, במקרים חריגים,</w:t>
      </w:r>
      <w:r w:rsidR="00AD2655" w:rsidRPr="00EC7B60">
        <w:rPr>
          <w:rFonts w:hint="cs"/>
          <w:color w:val="080908"/>
          <w:rtl/>
        </w:rPr>
        <w:t xml:space="preserve"> ביטול הזכ</w:t>
      </w:r>
      <w:r w:rsidR="00361E8A" w:rsidRPr="00EC7B60">
        <w:rPr>
          <w:rFonts w:hint="cs"/>
          <w:color w:val="080908"/>
          <w:rtl/>
        </w:rPr>
        <w:t>י</w:t>
      </w:r>
      <w:r w:rsidR="00AD2655" w:rsidRPr="00EC7B60">
        <w:rPr>
          <w:rFonts w:hint="cs"/>
          <w:color w:val="080908"/>
          <w:rtl/>
        </w:rPr>
        <w:t xml:space="preserve">יה. </w:t>
      </w:r>
    </w:p>
    <w:p w14:paraId="0A58EB1C" w14:textId="77777777" w:rsidR="004E394B" w:rsidRDefault="00C90EAA" w:rsidP="00EC7B60">
      <w:pPr>
        <w:pStyle w:val="afffffff9"/>
        <w:spacing w:line="360" w:lineRule="atLeast"/>
        <w:rPr>
          <w:color w:val="080908"/>
          <w:sz w:val="36"/>
          <w:szCs w:val="36"/>
          <w:rtl/>
        </w:rPr>
      </w:pPr>
      <w:bookmarkStart w:id="175" w:name="_Toc256000047"/>
      <w:bookmarkStart w:id="176" w:name="_Toc32477904"/>
      <w:bookmarkStart w:id="177" w:name="_Toc43400623"/>
      <w:bookmarkStart w:id="178" w:name="_Toc44931932"/>
      <w:bookmarkStart w:id="179" w:name="_Toc44932019"/>
      <w:bookmarkStart w:id="180" w:name="_Toc44932668"/>
      <w:bookmarkStart w:id="181" w:name="_Toc53331337"/>
      <w:bookmarkStart w:id="182" w:name="_Toc173823724"/>
      <w:bookmarkStart w:id="183" w:name="_Toc173825532"/>
      <w:bookmarkStart w:id="184" w:name="_Toc198189291"/>
      <w:r w:rsidRPr="003963B3">
        <w:rPr>
          <w:rFonts w:hint="cs"/>
          <w:color w:val="080908"/>
          <w:sz w:val="36"/>
          <w:szCs w:val="36"/>
          <w:rtl/>
        </w:rPr>
        <w:t>פרק ב</w:t>
      </w:r>
      <w:r w:rsidR="00D84FC6" w:rsidRPr="003963B3">
        <w:rPr>
          <w:rFonts w:hint="cs"/>
          <w:color w:val="080908"/>
          <w:sz w:val="36"/>
          <w:szCs w:val="36"/>
          <w:rtl/>
        </w:rPr>
        <w:t>'</w:t>
      </w:r>
      <w:r w:rsidRPr="003963B3">
        <w:rPr>
          <w:rFonts w:hint="cs"/>
          <w:color w:val="080908"/>
          <w:sz w:val="36"/>
          <w:szCs w:val="36"/>
          <w:rtl/>
        </w:rPr>
        <w:t xml:space="preserve"> </w:t>
      </w:r>
      <w:r w:rsidRPr="003963B3">
        <w:rPr>
          <w:color w:val="080908"/>
          <w:sz w:val="36"/>
          <w:szCs w:val="36"/>
          <w:rtl/>
        </w:rPr>
        <w:t>–</w:t>
      </w:r>
      <w:r w:rsidRPr="003963B3">
        <w:rPr>
          <w:rFonts w:hint="cs"/>
          <w:color w:val="080908"/>
          <w:sz w:val="36"/>
          <w:szCs w:val="36"/>
          <w:rtl/>
        </w:rPr>
        <w:t xml:space="preserve"> </w:t>
      </w:r>
      <w:r w:rsidR="00BC709B" w:rsidRPr="003963B3">
        <w:rPr>
          <w:rFonts w:hint="cs"/>
          <w:color w:val="080908"/>
          <w:sz w:val="36"/>
          <w:szCs w:val="36"/>
          <w:rtl/>
        </w:rPr>
        <w:t xml:space="preserve">חוברת </w:t>
      </w:r>
      <w:r w:rsidR="000B02CF" w:rsidRPr="003963B3">
        <w:rPr>
          <w:rFonts w:hint="cs"/>
          <w:color w:val="080908"/>
          <w:sz w:val="36"/>
          <w:szCs w:val="36"/>
          <w:rtl/>
        </w:rPr>
        <w:t>ה</w:t>
      </w:r>
      <w:r w:rsidRPr="003963B3">
        <w:rPr>
          <w:rFonts w:hint="cs"/>
          <w:color w:val="080908"/>
          <w:sz w:val="36"/>
          <w:szCs w:val="36"/>
          <w:rtl/>
        </w:rPr>
        <w:t>הצעה</w:t>
      </w:r>
      <w:bookmarkEnd w:id="175"/>
      <w:bookmarkEnd w:id="176"/>
      <w:bookmarkEnd w:id="177"/>
      <w:bookmarkEnd w:id="178"/>
      <w:bookmarkEnd w:id="179"/>
      <w:bookmarkEnd w:id="180"/>
      <w:bookmarkEnd w:id="181"/>
      <w:bookmarkEnd w:id="182"/>
      <w:bookmarkEnd w:id="183"/>
      <w:bookmarkEnd w:id="184"/>
    </w:p>
    <w:p w14:paraId="63CCA3B5" w14:textId="77777777" w:rsidR="00B45730" w:rsidRPr="00EC7B60" w:rsidRDefault="00C90EAA" w:rsidP="00D21611">
      <w:pPr>
        <w:pStyle w:val="1fe"/>
        <w:spacing w:before="0" w:after="0" w:line="340" w:lineRule="atLeast"/>
        <w:ind w:left="357" w:hanging="357"/>
        <w:rPr>
          <w:color w:val="080908"/>
          <w:rtl/>
        </w:rPr>
      </w:pPr>
      <w:bookmarkStart w:id="185" w:name="_Toc256000048"/>
      <w:bookmarkStart w:id="186" w:name="_Toc32477905"/>
      <w:bookmarkStart w:id="187" w:name="_Toc43400624"/>
      <w:bookmarkStart w:id="188" w:name="_Toc44931933"/>
      <w:bookmarkStart w:id="189" w:name="_Toc44932020"/>
      <w:bookmarkStart w:id="190" w:name="_Toc53331338"/>
      <w:bookmarkStart w:id="191" w:name="_Toc173823725"/>
      <w:bookmarkStart w:id="192" w:name="_Toc173825533"/>
      <w:bookmarkStart w:id="193" w:name="_Toc198189292"/>
      <w:r w:rsidRPr="00EC7B60">
        <w:rPr>
          <w:rFonts w:hint="cs"/>
          <w:color w:val="080908"/>
          <w:rtl/>
        </w:rPr>
        <w:t>הגשת הצע</w:t>
      </w:r>
      <w:r w:rsidR="00C76DC7" w:rsidRPr="00EC7B60">
        <w:rPr>
          <w:rFonts w:hint="cs"/>
          <w:color w:val="080908"/>
          <w:rtl/>
        </w:rPr>
        <w:t>ה</w:t>
      </w:r>
      <w:r w:rsidRPr="00EC7B60">
        <w:rPr>
          <w:rFonts w:hint="cs"/>
          <w:color w:val="080908"/>
          <w:rtl/>
        </w:rPr>
        <w:t xml:space="preserve"> במכר</w:t>
      </w:r>
      <w:r w:rsidR="00C76DC7" w:rsidRPr="00EC7B60">
        <w:rPr>
          <w:rFonts w:hint="cs"/>
          <w:color w:val="080908"/>
          <w:rtl/>
        </w:rPr>
        <w:t>ז</w:t>
      </w:r>
      <w:bookmarkEnd w:id="185"/>
      <w:bookmarkEnd w:id="186"/>
      <w:bookmarkEnd w:id="187"/>
      <w:bookmarkEnd w:id="188"/>
      <w:bookmarkEnd w:id="189"/>
      <w:bookmarkEnd w:id="190"/>
      <w:bookmarkEnd w:id="191"/>
      <w:bookmarkEnd w:id="192"/>
      <w:bookmarkEnd w:id="193"/>
    </w:p>
    <w:p w14:paraId="3CB14FD7" w14:textId="77777777" w:rsidR="004E394B" w:rsidRPr="00EC7B60" w:rsidRDefault="00C90EAA" w:rsidP="00D21611">
      <w:pPr>
        <w:pStyle w:val="2-"/>
        <w:spacing w:before="0" w:line="340" w:lineRule="atLeast"/>
        <w:ind w:left="788" w:hanging="431"/>
        <w:rPr>
          <w:color w:val="080908"/>
          <w:rtl/>
        </w:rPr>
      </w:pPr>
      <w:bookmarkStart w:id="194" w:name="_Toc43400625"/>
      <w:bookmarkStart w:id="195" w:name="_Toc44931934"/>
      <w:bookmarkStart w:id="196" w:name="_Toc44932021"/>
      <w:r w:rsidRPr="00EC7B60">
        <w:rPr>
          <w:rFonts w:hint="eastAsia"/>
          <w:color w:val="080908"/>
          <w:rtl/>
        </w:rPr>
        <w:t>כללי</w:t>
      </w:r>
      <w:r w:rsidR="00204AE0" w:rsidRPr="00EC7B60">
        <w:rPr>
          <w:rFonts w:hint="cs"/>
          <w:color w:val="080908"/>
          <w:rtl/>
        </w:rPr>
        <w:t>ם למילוי חוברת ההצעה</w:t>
      </w:r>
      <w:bookmarkEnd w:id="194"/>
      <w:bookmarkEnd w:id="195"/>
      <w:bookmarkEnd w:id="196"/>
    </w:p>
    <w:p w14:paraId="7950B2F5" w14:textId="77777777" w:rsidR="000B02CF" w:rsidRPr="00EC7B60" w:rsidRDefault="00C90EAA" w:rsidP="00D21611">
      <w:pPr>
        <w:pStyle w:val="3-"/>
        <w:spacing w:before="0" w:after="0" w:line="300" w:lineRule="atLeast"/>
        <w:ind w:left="2325" w:hanging="851"/>
        <w:rPr>
          <w:color w:val="080908"/>
          <w:rtl/>
        </w:rPr>
      </w:pPr>
      <w:bookmarkStart w:id="197" w:name="_Toc53331339"/>
      <w:r w:rsidRPr="00EC7B60">
        <w:rPr>
          <w:color w:val="080908"/>
          <w:rtl/>
        </w:rPr>
        <w:t xml:space="preserve">פרק זה </w:t>
      </w:r>
      <w:r w:rsidRPr="00EC7B60">
        <w:rPr>
          <w:rFonts w:hint="cs"/>
          <w:color w:val="080908"/>
          <w:rtl/>
        </w:rPr>
        <w:t>מ</w:t>
      </w:r>
      <w:r w:rsidRPr="00EC7B60">
        <w:rPr>
          <w:color w:val="080908"/>
          <w:rtl/>
        </w:rPr>
        <w:t>הווה את מענה המציע למכרז</w:t>
      </w:r>
      <w:r w:rsidR="0014115F" w:rsidRPr="00EC7B60">
        <w:rPr>
          <w:rFonts w:hint="cs"/>
          <w:color w:val="080908"/>
          <w:rtl/>
        </w:rPr>
        <w:t>,</w:t>
      </w:r>
      <w:r w:rsidRPr="00EC7B60">
        <w:rPr>
          <w:color w:val="080908"/>
          <w:rtl/>
        </w:rPr>
        <w:t xml:space="preserve"> </w:t>
      </w:r>
      <w:r w:rsidR="00EA7958" w:rsidRPr="00EC7B60">
        <w:rPr>
          <w:color w:val="080908"/>
          <w:u w:val="single"/>
          <w:rtl/>
        </w:rPr>
        <w:t xml:space="preserve">אין </w:t>
      </w:r>
      <w:r w:rsidR="00EA7958" w:rsidRPr="00EC7B60">
        <w:rPr>
          <w:rFonts w:hint="eastAsia"/>
          <w:color w:val="080908"/>
          <w:u w:val="single"/>
          <w:rtl/>
        </w:rPr>
        <w:t>צורך</w:t>
      </w:r>
      <w:r w:rsidR="00EA7958" w:rsidRPr="00EC7B60">
        <w:rPr>
          <w:color w:val="080908"/>
          <w:u w:val="single"/>
          <w:rtl/>
        </w:rPr>
        <w:t xml:space="preserve"> במתן מענה לכל חלק אחר במכרז</w:t>
      </w:r>
      <w:r w:rsidR="00506A6A" w:rsidRPr="00EC7B60">
        <w:rPr>
          <w:rFonts w:hint="cs"/>
          <w:color w:val="080908"/>
          <w:rtl/>
        </w:rPr>
        <w:t>, או לצרף מסמך שאינו נדרש בפרק זה</w:t>
      </w:r>
      <w:r w:rsidR="00EA7958" w:rsidRPr="00EC7B60">
        <w:rPr>
          <w:rFonts w:hint="cs"/>
          <w:color w:val="080908"/>
          <w:rtl/>
        </w:rPr>
        <w:t>.</w:t>
      </w:r>
      <w:bookmarkEnd w:id="197"/>
    </w:p>
    <w:p w14:paraId="27EE68A0" w14:textId="77777777" w:rsidR="004E394B" w:rsidRPr="00EC7B60" w:rsidRDefault="00C90EAA" w:rsidP="00D21611">
      <w:pPr>
        <w:pStyle w:val="3-"/>
        <w:spacing w:before="0" w:after="0" w:line="300" w:lineRule="atLeast"/>
        <w:ind w:left="2325" w:hanging="851"/>
        <w:rPr>
          <w:color w:val="080908"/>
          <w:rtl/>
        </w:rPr>
      </w:pPr>
      <w:bookmarkStart w:id="198" w:name="_Toc53331340"/>
      <w:r w:rsidRPr="00EC7B60">
        <w:rPr>
          <w:color w:val="080908"/>
          <w:rtl/>
        </w:rPr>
        <w:t xml:space="preserve">יש לעקוב באופן מדוקדק אחר ההנחיות המופיעות בפרק זה על מנת שההצעה תוכל להיבחן ולהיות מוערכת כראוי. </w:t>
      </w:r>
      <w:r w:rsidR="00EA7958" w:rsidRPr="00EC7B60">
        <w:rPr>
          <w:rFonts w:hint="cs"/>
          <w:color w:val="080908"/>
          <w:rtl/>
        </w:rPr>
        <w:t>אין להוסיף להתנות או לשנות אף תנאי מתנאי המכרז</w:t>
      </w:r>
      <w:r w:rsidR="00295B6A" w:rsidRPr="00EC7B60">
        <w:rPr>
          <w:rFonts w:hint="cs"/>
          <w:color w:val="080908"/>
          <w:rtl/>
        </w:rPr>
        <w:t>, או את ההנחיות המופיעות להלן</w:t>
      </w:r>
      <w:r w:rsidR="00EA7958" w:rsidRPr="00EC7B60">
        <w:rPr>
          <w:rFonts w:hint="cs"/>
          <w:color w:val="080908"/>
          <w:rtl/>
        </w:rPr>
        <w:t>.</w:t>
      </w:r>
      <w:bookmarkEnd w:id="198"/>
    </w:p>
    <w:p w14:paraId="00309347" w14:textId="77777777" w:rsidR="004E394B" w:rsidRPr="00EC7B60" w:rsidRDefault="00C90EAA" w:rsidP="00D21611">
      <w:pPr>
        <w:pStyle w:val="3-"/>
        <w:spacing w:before="0" w:after="0" w:line="300" w:lineRule="atLeast"/>
        <w:ind w:left="2325" w:hanging="851"/>
        <w:rPr>
          <w:color w:val="080908"/>
          <w:rtl/>
        </w:rPr>
      </w:pPr>
      <w:bookmarkStart w:id="199" w:name="_Toc53331341"/>
      <w:r w:rsidRPr="00EC7B60">
        <w:rPr>
          <w:rFonts w:hint="cs"/>
          <w:color w:val="080908"/>
          <w:rtl/>
        </w:rPr>
        <w:t>בכל מקרה של שאלות או אי-בהירות במסמכי המכרז על המציע לפנות ל</w:t>
      </w:r>
      <w:r w:rsidR="00361FDC" w:rsidRPr="00EC7B60">
        <w:rPr>
          <w:rFonts w:hint="cs"/>
          <w:color w:val="080908"/>
          <w:rtl/>
        </w:rPr>
        <w:t>מזמין</w:t>
      </w:r>
      <w:r w:rsidRPr="00EC7B60">
        <w:rPr>
          <w:rFonts w:hint="cs"/>
          <w:color w:val="080908"/>
          <w:rtl/>
        </w:rPr>
        <w:t xml:space="preserve"> בשאלה לצורך הבהרה, כמפורט ב</w:t>
      </w:r>
      <w:r w:rsidR="005C0769" w:rsidRPr="003A11C0">
        <w:rPr>
          <w:rFonts w:hint="cs"/>
          <w:color w:val="080908"/>
          <w:rtl/>
        </w:rPr>
        <w:t>פרק א</w:t>
      </w:r>
      <w:r w:rsidR="003B10CE" w:rsidRPr="003A11C0">
        <w:rPr>
          <w:rFonts w:hint="cs"/>
          <w:color w:val="080908"/>
          <w:rtl/>
        </w:rPr>
        <w:t>'</w:t>
      </w:r>
      <w:r w:rsidR="005C0769" w:rsidRPr="00EC7B60">
        <w:rPr>
          <w:rFonts w:hint="cs"/>
          <w:color w:val="080908"/>
          <w:rtl/>
        </w:rPr>
        <w:t xml:space="preserve"> ל</w:t>
      </w:r>
      <w:r w:rsidRPr="00EC7B60">
        <w:rPr>
          <w:rFonts w:hint="cs"/>
          <w:color w:val="080908"/>
          <w:rtl/>
        </w:rPr>
        <w:t>מסמכי המכרז</w:t>
      </w:r>
      <w:r w:rsidR="00EA7958" w:rsidRPr="00EC7B60">
        <w:rPr>
          <w:rFonts w:hint="cs"/>
          <w:color w:val="080908"/>
          <w:rtl/>
        </w:rPr>
        <w:t>.</w:t>
      </w:r>
      <w:bookmarkEnd w:id="199"/>
      <w:r w:rsidRPr="00EC7B60">
        <w:rPr>
          <w:rFonts w:hint="cs"/>
          <w:color w:val="080908"/>
          <w:rtl/>
        </w:rPr>
        <w:t xml:space="preserve"> </w:t>
      </w:r>
    </w:p>
    <w:p w14:paraId="628EB367" w14:textId="77777777" w:rsidR="00B11972" w:rsidRPr="00EC7B60" w:rsidRDefault="00C90EAA" w:rsidP="00D21611">
      <w:pPr>
        <w:pStyle w:val="3-"/>
        <w:spacing w:before="0" w:after="0" w:line="300" w:lineRule="atLeast"/>
        <w:ind w:left="2325" w:hanging="851"/>
        <w:rPr>
          <w:color w:val="080908"/>
          <w:rtl/>
        </w:rPr>
      </w:pPr>
      <w:bookmarkStart w:id="200" w:name="_Toc53331342"/>
      <w:r w:rsidRPr="00EC7B60">
        <w:rPr>
          <w:rFonts w:hint="cs"/>
          <w:color w:val="080908"/>
          <w:rtl/>
        </w:rPr>
        <w:t xml:space="preserve">ניתן לצרף כל מסמך או קובץ </w:t>
      </w:r>
      <w:r w:rsidRPr="003A11C0">
        <w:rPr>
          <w:rFonts w:hint="cs"/>
          <w:color w:val="080908"/>
          <w:rtl/>
        </w:rPr>
        <w:t>הרלוונטי</w:t>
      </w:r>
      <w:r w:rsidRPr="00EC7B60">
        <w:rPr>
          <w:rFonts w:hint="cs"/>
          <w:color w:val="080908"/>
          <w:rtl/>
        </w:rPr>
        <w:t xml:space="preserve"> לצורך פירוט והמחשה למפורט בהצעה.</w:t>
      </w:r>
      <w:r w:rsidRPr="00EC7B60">
        <w:rPr>
          <w:color w:val="080908"/>
          <w:rtl/>
        </w:rPr>
        <w:t xml:space="preserve"> </w:t>
      </w:r>
      <w:r w:rsidRPr="00EC7B60">
        <w:rPr>
          <w:rFonts w:hint="cs"/>
          <w:color w:val="080908"/>
          <w:rtl/>
        </w:rPr>
        <w:t xml:space="preserve">יודגש כי בדיקת ההצעה, </w:t>
      </w:r>
      <w:r w:rsidR="009351AA" w:rsidRPr="00EC7B60">
        <w:rPr>
          <w:rFonts w:hint="cs"/>
          <w:color w:val="080908"/>
          <w:rtl/>
        </w:rPr>
        <w:t>ת</w:t>
      </w:r>
      <w:r w:rsidRPr="00EC7B60">
        <w:rPr>
          <w:rFonts w:hint="cs"/>
          <w:color w:val="080908"/>
          <w:rtl/>
        </w:rPr>
        <w:t>תבסס על הפירוט שיינתן ב</w:t>
      </w:r>
      <w:r w:rsidR="00070AD2" w:rsidRPr="00EC7B60">
        <w:rPr>
          <w:rFonts w:hint="cs"/>
          <w:color w:val="080908"/>
          <w:rtl/>
        </w:rPr>
        <w:t>חוב</w:t>
      </w:r>
      <w:r w:rsidR="00BC561A" w:rsidRPr="00EC7B60">
        <w:rPr>
          <w:rFonts w:hint="cs"/>
          <w:color w:val="080908"/>
          <w:rtl/>
        </w:rPr>
        <w:t>ר</w:t>
      </w:r>
      <w:r w:rsidR="00070AD2" w:rsidRPr="00EC7B60">
        <w:rPr>
          <w:rFonts w:hint="cs"/>
          <w:color w:val="080908"/>
          <w:rtl/>
        </w:rPr>
        <w:t>ת ה</w:t>
      </w:r>
      <w:r w:rsidRPr="00EC7B60">
        <w:rPr>
          <w:rFonts w:hint="cs"/>
          <w:color w:val="080908"/>
          <w:rtl/>
        </w:rPr>
        <w:t>הצעה</w:t>
      </w:r>
      <w:r w:rsidRPr="00EC7B60">
        <w:rPr>
          <w:color w:val="080908"/>
          <w:rtl/>
        </w:rPr>
        <w:t>.</w:t>
      </w:r>
      <w:bookmarkEnd w:id="200"/>
    </w:p>
    <w:p w14:paraId="1785617F" w14:textId="54F249C5" w:rsidR="009351AA" w:rsidRDefault="00C90EAA" w:rsidP="00D21611">
      <w:pPr>
        <w:pStyle w:val="3-"/>
        <w:spacing w:before="0" w:after="0" w:line="300" w:lineRule="atLeast"/>
        <w:ind w:left="2325" w:hanging="851"/>
        <w:rPr>
          <w:color w:val="080908"/>
        </w:rPr>
      </w:pPr>
      <w:bookmarkStart w:id="201" w:name="_Toc53331343"/>
      <w:r w:rsidRPr="00EC7B60">
        <w:rPr>
          <w:color w:val="080908"/>
          <w:rtl/>
        </w:rPr>
        <w:t>חוסר פירוט</w:t>
      </w:r>
      <w:r w:rsidR="00EA7958" w:rsidRPr="00EC7B60">
        <w:rPr>
          <w:rFonts w:hint="cs"/>
          <w:color w:val="080908"/>
          <w:rtl/>
        </w:rPr>
        <w:t xml:space="preserve"> בהצעה</w:t>
      </w:r>
      <w:r w:rsidRPr="00EC7B60">
        <w:rPr>
          <w:color w:val="080908"/>
          <w:rtl/>
        </w:rPr>
        <w:t xml:space="preserve">, או פירוט </w:t>
      </w:r>
      <w:r w:rsidR="005C132D" w:rsidRPr="00EC7B60">
        <w:rPr>
          <w:rFonts w:hint="cs"/>
          <w:color w:val="080908"/>
          <w:rtl/>
        </w:rPr>
        <w:t xml:space="preserve">מיותר </w:t>
      </w:r>
      <w:r w:rsidRPr="00EC7B60">
        <w:rPr>
          <w:color w:val="080908"/>
          <w:rtl/>
        </w:rPr>
        <w:t>שאינו עונה לדריש</w:t>
      </w:r>
      <w:r w:rsidR="005C132D" w:rsidRPr="00EC7B60">
        <w:rPr>
          <w:rFonts w:hint="cs"/>
          <w:color w:val="080908"/>
          <w:rtl/>
        </w:rPr>
        <w:t>ת המכרז</w:t>
      </w:r>
      <w:r w:rsidRPr="00EC7B60">
        <w:rPr>
          <w:color w:val="080908"/>
          <w:rtl/>
        </w:rPr>
        <w:t xml:space="preserve">, עלולים להביא </w:t>
      </w:r>
      <w:r w:rsidR="000E5607" w:rsidRPr="00EC7B60">
        <w:rPr>
          <w:rFonts w:hint="cs"/>
          <w:color w:val="080908"/>
          <w:rtl/>
        </w:rPr>
        <w:t>ל</w:t>
      </w:r>
      <w:r w:rsidRPr="00EC7B60">
        <w:rPr>
          <w:color w:val="080908"/>
          <w:rtl/>
        </w:rPr>
        <w:t xml:space="preserve"> פסילתה בהתאם לשיקול דעתו הבלעדי של </w:t>
      </w:r>
      <w:r w:rsidR="00361FDC" w:rsidRPr="00EC7B60">
        <w:rPr>
          <w:color w:val="080908"/>
          <w:rtl/>
        </w:rPr>
        <w:t>המזמין</w:t>
      </w:r>
      <w:r w:rsidRPr="00EC7B60">
        <w:rPr>
          <w:rFonts w:hint="cs"/>
          <w:color w:val="080908"/>
          <w:rtl/>
        </w:rPr>
        <w:t>.</w:t>
      </w:r>
      <w:bookmarkEnd w:id="201"/>
    </w:p>
    <w:p w14:paraId="72F9F649" w14:textId="77777777" w:rsidR="004E394B" w:rsidRPr="00EC7B60" w:rsidRDefault="00C90EAA" w:rsidP="00416F8A">
      <w:pPr>
        <w:pStyle w:val="1fe"/>
        <w:spacing w:before="0" w:after="0" w:line="340" w:lineRule="atLeast"/>
        <w:ind w:left="357" w:hanging="357"/>
        <w:rPr>
          <w:color w:val="080908"/>
          <w:rtl/>
        </w:rPr>
      </w:pPr>
      <w:bookmarkStart w:id="202" w:name="_Toc256000049"/>
      <w:bookmarkStart w:id="203" w:name="_Toc32477906"/>
      <w:bookmarkStart w:id="204" w:name="_Toc43400627"/>
      <w:bookmarkStart w:id="205" w:name="_Toc44931936"/>
      <w:bookmarkStart w:id="206" w:name="_Toc44932023"/>
      <w:bookmarkStart w:id="207" w:name="_Toc53331344"/>
      <w:bookmarkStart w:id="208" w:name="_Toc173823726"/>
      <w:bookmarkStart w:id="209" w:name="_Toc173825534"/>
      <w:bookmarkStart w:id="210" w:name="_Toc198189293"/>
      <w:bookmarkStart w:id="211" w:name="_Toc516503366"/>
      <w:r w:rsidRPr="00EC7B60">
        <w:rPr>
          <w:rFonts w:hint="cs"/>
          <w:color w:val="080908"/>
          <w:rtl/>
        </w:rPr>
        <w:t>פרטי המציע</w:t>
      </w:r>
      <w:bookmarkEnd w:id="202"/>
      <w:bookmarkEnd w:id="203"/>
      <w:bookmarkEnd w:id="204"/>
      <w:bookmarkEnd w:id="205"/>
      <w:bookmarkEnd w:id="206"/>
      <w:bookmarkEnd w:id="207"/>
      <w:bookmarkEnd w:id="208"/>
      <w:bookmarkEnd w:id="209"/>
      <w:bookmarkEnd w:id="210"/>
    </w:p>
    <w:tbl>
      <w:tblPr>
        <w:tblStyle w:val="affff4"/>
        <w:tblpPr w:leftFromText="180" w:rightFromText="180" w:vertAnchor="text" w:tblpY="1"/>
        <w:tblOverlap w:val="never"/>
        <w:bidiVisual/>
        <w:tblW w:w="4878" w:type="pc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Caption w:val="פרטי המציע"/>
        <w:tblDescription w:val="טבלת נתונים המרכזת את פרטי הזיהוי של המציע"/>
      </w:tblPr>
      <w:tblGrid>
        <w:gridCol w:w="4366"/>
        <w:gridCol w:w="3922"/>
      </w:tblGrid>
      <w:tr w:rsidR="00F700A3" w:rsidRPr="00EC7B60" w14:paraId="3E75E854" w14:textId="77777777" w:rsidTr="00083EE4">
        <w:trPr>
          <w:trHeight w:val="558"/>
          <w:tblHeader/>
        </w:trPr>
        <w:tc>
          <w:tcPr>
            <w:tcW w:w="2634" w:type="pct"/>
            <w:shd w:val="clear" w:color="auto" w:fill="auto"/>
            <w:vAlign w:val="center"/>
          </w:tcPr>
          <w:p w14:paraId="7A6A54B6"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 xml:space="preserve">שם המציע </w:t>
            </w:r>
          </w:p>
        </w:tc>
        <w:tc>
          <w:tcPr>
            <w:tcW w:w="2366" w:type="pct"/>
            <w:shd w:val="clear" w:color="auto" w:fill="auto"/>
            <w:vAlign w:val="center"/>
          </w:tcPr>
          <w:p w14:paraId="5C40D69B"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17CB2EF2" w14:textId="77777777" w:rsidTr="00083EE4">
        <w:trPr>
          <w:trHeight w:val="20"/>
        </w:trPr>
        <w:tc>
          <w:tcPr>
            <w:tcW w:w="2634" w:type="pct"/>
            <w:shd w:val="clear" w:color="auto" w:fill="auto"/>
            <w:vAlign w:val="center"/>
          </w:tcPr>
          <w:p w14:paraId="4C5EA732"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 xml:space="preserve">סוג מציע </w:t>
            </w:r>
          </w:p>
          <w:p w14:paraId="66410A58"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(תאגיד/שותפות/</w:t>
            </w:r>
            <w:r w:rsidR="00145DF9" w:rsidRPr="00EC7B60">
              <w:rPr>
                <w:rFonts w:ascii="David" w:hAnsi="David" w:cs="David"/>
                <w:color w:val="080908"/>
                <w:sz w:val="24"/>
                <w:szCs w:val="24"/>
                <w:rtl/>
              </w:rPr>
              <w:t>עמותה/</w:t>
            </w:r>
            <w:r w:rsidRPr="00EC7B60">
              <w:rPr>
                <w:rFonts w:ascii="David" w:hAnsi="David" w:cs="David"/>
                <w:color w:val="080908"/>
                <w:sz w:val="24"/>
                <w:szCs w:val="24"/>
                <w:rtl/>
              </w:rPr>
              <w:t>עוסק מורשה וכדו')</w:t>
            </w:r>
          </w:p>
        </w:tc>
        <w:tc>
          <w:tcPr>
            <w:tcW w:w="2366" w:type="pct"/>
            <w:shd w:val="clear" w:color="auto" w:fill="auto"/>
            <w:vAlign w:val="center"/>
          </w:tcPr>
          <w:p w14:paraId="6836C25C"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489415C3" w14:textId="77777777" w:rsidTr="00083EE4">
        <w:trPr>
          <w:trHeight w:val="20"/>
        </w:trPr>
        <w:tc>
          <w:tcPr>
            <w:tcW w:w="2634" w:type="pct"/>
            <w:shd w:val="clear" w:color="auto" w:fill="auto"/>
            <w:vAlign w:val="center"/>
          </w:tcPr>
          <w:p w14:paraId="68D4C67D"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תאריך הרישום במרשם (אם רלוונטי)</w:t>
            </w:r>
          </w:p>
        </w:tc>
        <w:tc>
          <w:tcPr>
            <w:tcW w:w="2366" w:type="pct"/>
            <w:shd w:val="clear" w:color="auto" w:fill="auto"/>
            <w:vAlign w:val="center"/>
          </w:tcPr>
          <w:p w14:paraId="45CF9BAD" w14:textId="77777777" w:rsidR="0042795F" w:rsidRPr="00EC7B60" w:rsidRDefault="0042795F" w:rsidP="00083EE4">
            <w:pPr>
              <w:spacing w:line="240" w:lineRule="atLeast"/>
              <w:rPr>
                <w:rFonts w:ascii="David" w:hAnsi="David" w:cs="David"/>
                <w:color w:val="080908"/>
                <w:sz w:val="24"/>
                <w:szCs w:val="24"/>
                <w:rtl/>
              </w:rPr>
            </w:pPr>
          </w:p>
        </w:tc>
      </w:tr>
      <w:tr w:rsidR="00F700A3" w:rsidRPr="00EC7B60" w14:paraId="155F7865" w14:textId="77777777" w:rsidTr="00416F8A">
        <w:trPr>
          <w:trHeight w:val="389"/>
        </w:trPr>
        <w:tc>
          <w:tcPr>
            <w:tcW w:w="2634" w:type="pct"/>
            <w:shd w:val="clear" w:color="auto" w:fill="auto"/>
            <w:vAlign w:val="center"/>
          </w:tcPr>
          <w:p w14:paraId="7413B27A" w14:textId="77777777" w:rsidR="0042795F" w:rsidRPr="00EC7B60" w:rsidRDefault="00C90EAA" w:rsidP="00083EE4">
            <w:pPr>
              <w:spacing w:line="240" w:lineRule="atLeast"/>
              <w:rPr>
                <w:rFonts w:ascii="David" w:hAnsi="David" w:cs="David"/>
                <w:color w:val="080908"/>
                <w:sz w:val="24"/>
                <w:szCs w:val="24"/>
                <w:rtl/>
              </w:rPr>
            </w:pPr>
            <w:r w:rsidRPr="00EC7B60">
              <w:rPr>
                <w:rFonts w:ascii="David" w:hAnsi="David" w:cs="David"/>
                <w:color w:val="080908"/>
                <w:sz w:val="24"/>
                <w:szCs w:val="24"/>
                <w:rtl/>
              </w:rPr>
              <w:t>מספר מזהה</w:t>
            </w:r>
            <w:r w:rsidR="002D4F3D" w:rsidRPr="00EC7B60">
              <w:rPr>
                <w:rFonts w:ascii="David" w:hAnsi="David" w:cs="David"/>
                <w:color w:val="080908"/>
                <w:sz w:val="24"/>
                <w:szCs w:val="24"/>
                <w:rtl/>
              </w:rPr>
              <w:t xml:space="preserve"> (לדוג' </w:t>
            </w:r>
            <w:proofErr w:type="spellStart"/>
            <w:r w:rsidR="002D4F3D" w:rsidRPr="00EC7B60">
              <w:rPr>
                <w:rFonts w:ascii="David" w:hAnsi="David" w:cs="David"/>
                <w:color w:val="080908"/>
                <w:sz w:val="24"/>
                <w:szCs w:val="24"/>
                <w:rtl/>
              </w:rPr>
              <w:t>ח"פ</w:t>
            </w:r>
            <w:proofErr w:type="spellEnd"/>
            <w:r w:rsidR="002D4F3D" w:rsidRPr="00EC7B60">
              <w:rPr>
                <w:rFonts w:ascii="David" w:hAnsi="David" w:cs="David"/>
                <w:color w:val="080908"/>
                <w:sz w:val="24"/>
                <w:szCs w:val="24"/>
                <w:rtl/>
              </w:rPr>
              <w:t>)</w:t>
            </w:r>
          </w:p>
        </w:tc>
        <w:tc>
          <w:tcPr>
            <w:tcW w:w="2366" w:type="pct"/>
            <w:shd w:val="clear" w:color="auto" w:fill="auto"/>
            <w:vAlign w:val="center"/>
          </w:tcPr>
          <w:p w14:paraId="32B2EDF4" w14:textId="77777777" w:rsidR="0042795F" w:rsidRPr="00EC7B60" w:rsidRDefault="0042795F" w:rsidP="00083EE4">
            <w:pPr>
              <w:spacing w:line="240" w:lineRule="atLeast"/>
              <w:rPr>
                <w:rFonts w:ascii="David" w:hAnsi="David" w:cs="David"/>
                <w:color w:val="080908"/>
                <w:sz w:val="24"/>
                <w:szCs w:val="24"/>
                <w:rtl/>
              </w:rPr>
            </w:pPr>
          </w:p>
        </w:tc>
      </w:tr>
    </w:tbl>
    <w:p w14:paraId="1C9ADACF" w14:textId="36D2440B" w:rsidR="007C65EA" w:rsidRPr="00416F8A" w:rsidRDefault="00C90EAA" w:rsidP="00473A21">
      <w:pPr>
        <w:pStyle w:val="2-"/>
        <w:numPr>
          <w:ilvl w:val="0"/>
          <w:numId w:val="0"/>
        </w:numPr>
        <w:spacing w:before="0" w:line="360" w:lineRule="atLeast"/>
        <w:ind w:left="200"/>
        <w:rPr>
          <w:color w:val="080908"/>
        </w:rPr>
      </w:pPr>
      <w:r w:rsidRPr="00416F8A">
        <w:rPr>
          <w:color w:val="080908"/>
          <w:rtl/>
        </w:rPr>
        <w:lastRenderedPageBreak/>
        <w:t>פרטי איש הקשר מטעם המציע</w:t>
      </w:r>
    </w:p>
    <w:tbl>
      <w:tblPr>
        <w:tblStyle w:val="affff4"/>
        <w:bidiVisual/>
        <w:tblW w:w="0" w:type="auto"/>
        <w:tblInd w:w="21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4"/>
        <w:tblDescription w:val="טבלת נתונים המרכזת את פרטי איש הקשר של המציע"/>
      </w:tblPr>
      <w:tblGrid>
        <w:gridCol w:w="8059"/>
      </w:tblGrid>
      <w:tr w:rsidR="00F700A3" w:rsidRPr="00EC7B60" w14:paraId="6118A081" w14:textId="77777777" w:rsidTr="00B36B6C">
        <w:trPr>
          <w:cantSplit/>
          <w:trHeight w:val="271"/>
          <w:tblHeader/>
        </w:trPr>
        <w:tc>
          <w:tcPr>
            <w:tcW w:w="8059" w:type="dxa"/>
            <w:shd w:val="clear" w:color="auto" w:fill="auto"/>
            <w:vAlign w:val="center"/>
          </w:tcPr>
          <w:p w14:paraId="1A0586FF" w14:textId="77777777" w:rsidR="00D21DE4" w:rsidRPr="00EC7B60" w:rsidRDefault="00C90EAA" w:rsidP="009F0BFC">
            <w:pPr>
              <w:spacing w:line="360" w:lineRule="atLeast"/>
              <w:rPr>
                <w:rFonts w:ascii="David" w:hAnsi="David" w:cs="David"/>
                <w:color w:val="080908"/>
                <w:sz w:val="24"/>
                <w:szCs w:val="24"/>
                <w:rtl/>
              </w:rPr>
            </w:pPr>
            <w:r w:rsidRPr="00EC7B60">
              <w:rPr>
                <w:rFonts w:ascii="David" w:hAnsi="David" w:cs="David" w:hint="cs"/>
                <w:color w:val="080908"/>
                <w:sz w:val="24"/>
                <w:szCs w:val="24"/>
                <w:rtl/>
              </w:rPr>
              <w:t>שם:</w:t>
            </w:r>
          </w:p>
        </w:tc>
      </w:tr>
      <w:tr w:rsidR="00F700A3" w:rsidRPr="00EC7B60" w14:paraId="07E2B867" w14:textId="77777777" w:rsidTr="00B36B6C">
        <w:trPr>
          <w:cantSplit/>
          <w:trHeight w:val="405"/>
        </w:trPr>
        <w:tc>
          <w:tcPr>
            <w:tcW w:w="8059" w:type="dxa"/>
            <w:shd w:val="clear" w:color="auto" w:fill="auto"/>
            <w:vAlign w:val="center"/>
          </w:tcPr>
          <w:p w14:paraId="08D253BA" w14:textId="77777777" w:rsidR="00D21DE4" w:rsidRPr="00EC7B60" w:rsidRDefault="00C90EAA" w:rsidP="00416F8A">
            <w:pPr>
              <w:spacing w:line="300" w:lineRule="atLeast"/>
              <w:rPr>
                <w:rFonts w:ascii="David" w:hAnsi="David" w:cs="David"/>
                <w:color w:val="080908"/>
                <w:sz w:val="24"/>
                <w:szCs w:val="24"/>
                <w:rtl/>
              </w:rPr>
            </w:pPr>
            <w:r w:rsidRPr="00EC7B60">
              <w:rPr>
                <w:rFonts w:ascii="David" w:hAnsi="David" w:cs="David" w:hint="cs"/>
                <w:color w:val="080908"/>
                <w:sz w:val="24"/>
                <w:szCs w:val="24"/>
                <w:rtl/>
              </w:rPr>
              <w:t>כתובת:</w:t>
            </w:r>
          </w:p>
        </w:tc>
      </w:tr>
      <w:tr w:rsidR="00F700A3" w:rsidRPr="00EC7B60" w14:paraId="7B1A62B3" w14:textId="77777777" w:rsidTr="00B36B6C">
        <w:trPr>
          <w:cantSplit/>
          <w:trHeight w:val="357"/>
        </w:trPr>
        <w:tc>
          <w:tcPr>
            <w:tcW w:w="8059" w:type="dxa"/>
            <w:shd w:val="clear" w:color="auto" w:fill="auto"/>
            <w:vAlign w:val="center"/>
          </w:tcPr>
          <w:p w14:paraId="1FC8F2E1" w14:textId="77777777" w:rsidR="00D21DE4" w:rsidRPr="00EC7B60" w:rsidRDefault="00C90EAA" w:rsidP="00EC7B60">
            <w:pPr>
              <w:spacing w:line="360" w:lineRule="atLeast"/>
              <w:rPr>
                <w:rFonts w:ascii="David" w:hAnsi="David" w:cs="David"/>
                <w:color w:val="080908"/>
                <w:sz w:val="24"/>
                <w:szCs w:val="24"/>
                <w:rtl/>
              </w:rPr>
            </w:pPr>
            <w:r w:rsidRPr="00EC7B60">
              <w:rPr>
                <w:rFonts w:ascii="David" w:hAnsi="David" w:cs="David" w:hint="cs"/>
                <w:color w:val="080908"/>
                <w:sz w:val="24"/>
                <w:szCs w:val="24"/>
                <w:rtl/>
              </w:rPr>
              <w:t>טלפון:</w:t>
            </w:r>
          </w:p>
        </w:tc>
      </w:tr>
      <w:tr w:rsidR="00F700A3" w:rsidRPr="00EC7B60" w14:paraId="1EF68487" w14:textId="77777777" w:rsidTr="00B36B6C">
        <w:trPr>
          <w:cantSplit/>
          <w:trHeight w:val="351"/>
        </w:trPr>
        <w:tc>
          <w:tcPr>
            <w:tcW w:w="8059" w:type="dxa"/>
            <w:shd w:val="clear" w:color="auto" w:fill="auto"/>
            <w:vAlign w:val="center"/>
          </w:tcPr>
          <w:p w14:paraId="3E495960" w14:textId="77777777" w:rsidR="00D21DE4" w:rsidRPr="00EC7B60" w:rsidRDefault="00C90EAA" w:rsidP="00EC7B60">
            <w:pPr>
              <w:spacing w:line="360" w:lineRule="atLeast"/>
              <w:rPr>
                <w:rFonts w:ascii="David" w:hAnsi="David" w:cs="David"/>
                <w:color w:val="080908"/>
                <w:sz w:val="24"/>
                <w:szCs w:val="24"/>
                <w:rtl/>
              </w:rPr>
            </w:pPr>
            <w:r w:rsidRPr="00EC7B60">
              <w:rPr>
                <w:rFonts w:ascii="David" w:hAnsi="David" w:cs="David" w:hint="cs"/>
                <w:color w:val="080908"/>
                <w:sz w:val="24"/>
                <w:szCs w:val="24"/>
                <w:rtl/>
              </w:rPr>
              <w:t>דוא"ל:</w:t>
            </w:r>
          </w:p>
        </w:tc>
      </w:tr>
    </w:tbl>
    <w:p w14:paraId="292143CD" w14:textId="734C49E7" w:rsidR="009241A0" w:rsidRPr="00EC7B60" w:rsidRDefault="009241A0" w:rsidP="00BF39AD">
      <w:pPr>
        <w:spacing w:line="360" w:lineRule="atLeast"/>
        <w:rPr>
          <w:color w:val="080908"/>
          <w:rtl/>
        </w:rPr>
      </w:pPr>
    </w:p>
    <w:p w14:paraId="7C32E88F" w14:textId="77777777" w:rsidR="001173E7" w:rsidRPr="00EC7B60" w:rsidRDefault="00C90EAA" w:rsidP="00637B9D">
      <w:pPr>
        <w:pStyle w:val="1fe"/>
        <w:spacing w:before="0" w:after="0" w:line="340" w:lineRule="atLeast"/>
        <w:ind w:left="357" w:hanging="357"/>
        <w:rPr>
          <w:color w:val="080908"/>
          <w:rtl/>
        </w:rPr>
      </w:pPr>
      <w:bookmarkStart w:id="212" w:name="_Toc256000050"/>
      <w:bookmarkStart w:id="213" w:name="_Toc173823727"/>
      <w:bookmarkStart w:id="214" w:name="_Toc173825535"/>
      <w:bookmarkStart w:id="215" w:name="_Toc198189294"/>
      <w:r w:rsidRPr="00EC7B60">
        <w:rPr>
          <w:rFonts w:hint="cs"/>
          <w:color w:val="080908"/>
          <w:rtl/>
        </w:rPr>
        <w:t xml:space="preserve">הוכחת </w:t>
      </w:r>
      <w:bookmarkStart w:id="216" w:name="_Toc32477907"/>
      <w:bookmarkStart w:id="217" w:name="_Toc43400628"/>
      <w:bookmarkStart w:id="218" w:name="_Toc44931937"/>
      <w:bookmarkStart w:id="219" w:name="_Toc44932024"/>
      <w:bookmarkStart w:id="220" w:name="_Toc53331345"/>
      <w:r w:rsidR="004E394B" w:rsidRPr="00EC7B60">
        <w:rPr>
          <w:rFonts w:hint="cs"/>
          <w:color w:val="080908"/>
          <w:rtl/>
        </w:rPr>
        <w:t>עמידה בתנאי הסף</w:t>
      </w:r>
      <w:r w:rsidR="000B02CF" w:rsidRPr="00EC7B60">
        <w:rPr>
          <w:rFonts w:hint="cs"/>
          <w:color w:val="080908"/>
          <w:rtl/>
        </w:rPr>
        <w:t xml:space="preserve"> של המכר</w:t>
      </w:r>
      <w:bookmarkEnd w:id="216"/>
      <w:bookmarkEnd w:id="217"/>
      <w:bookmarkEnd w:id="218"/>
      <w:bookmarkEnd w:id="219"/>
      <w:bookmarkEnd w:id="220"/>
      <w:r w:rsidR="001B4C8A" w:rsidRPr="00EC7B60">
        <w:rPr>
          <w:rFonts w:hint="cs"/>
          <w:color w:val="080908"/>
          <w:rtl/>
        </w:rPr>
        <w:t>ז</w:t>
      </w:r>
      <w:bookmarkEnd w:id="212"/>
      <w:bookmarkEnd w:id="213"/>
      <w:bookmarkEnd w:id="214"/>
      <w:bookmarkEnd w:id="215"/>
    </w:p>
    <w:p w14:paraId="4810B507" w14:textId="77777777" w:rsidR="004E394B" w:rsidRPr="00EC7B60" w:rsidRDefault="00C90EAA" w:rsidP="00637B9D">
      <w:pPr>
        <w:pStyle w:val="2-0"/>
        <w:spacing w:before="0" w:after="0" w:line="300" w:lineRule="atLeast"/>
        <w:ind w:left="907" w:hanging="567"/>
        <w:rPr>
          <w:color w:val="080908"/>
          <w:u w:val="single"/>
          <w:rtl/>
        </w:rPr>
      </w:pPr>
      <w:bookmarkStart w:id="221" w:name="_Toc53331346"/>
      <w:r w:rsidRPr="00EC7B60">
        <w:rPr>
          <w:rFonts w:hint="cs"/>
          <w:color w:val="080908"/>
          <w:rtl/>
        </w:rPr>
        <w:t>בהתאם לאמור בפרק זה המציע</w:t>
      </w:r>
      <w:r w:rsidR="000B02CF" w:rsidRPr="00EC7B60">
        <w:rPr>
          <w:rFonts w:hint="cs"/>
          <w:color w:val="080908"/>
          <w:rtl/>
        </w:rPr>
        <w:t xml:space="preserve"> יפרט</w:t>
      </w:r>
      <w:r w:rsidRPr="00EC7B60">
        <w:rPr>
          <w:rFonts w:hint="cs"/>
          <w:color w:val="080908"/>
          <w:rtl/>
        </w:rPr>
        <w:t xml:space="preserve"> את עמידתו בתנאי הסף שפורט</w:t>
      </w:r>
      <w:r w:rsidR="00A3181D" w:rsidRPr="00EC7B60">
        <w:rPr>
          <w:rFonts w:hint="cs"/>
          <w:color w:val="080908"/>
          <w:rtl/>
        </w:rPr>
        <w:t>ו</w:t>
      </w:r>
      <w:r w:rsidRPr="00EC7B60">
        <w:rPr>
          <w:rFonts w:hint="cs"/>
          <w:color w:val="080908"/>
          <w:rtl/>
        </w:rPr>
        <w:t xml:space="preserve"> במכרז. </w:t>
      </w:r>
      <w:bookmarkEnd w:id="221"/>
    </w:p>
    <w:p w14:paraId="43FDA9C8" w14:textId="12CB982E" w:rsidR="008C1A0C" w:rsidRPr="00EC7B60" w:rsidRDefault="00C90EAA" w:rsidP="00637B9D">
      <w:pPr>
        <w:pStyle w:val="2-"/>
        <w:tabs>
          <w:tab w:val="left" w:pos="909"/>
        </w:tabs>
        <w:spacing w:before="120" w:after="120" w:line="340" w:lineRule="atLeast"/>
        <w:ind w:left="788" w:hanging="448"/>
        <w:rPr>
          <w:color w:val="080908"/>
          <w:rtl/>
        </w:rPr>
      </w:pPr>
      <w:bookmarkStart w:id="222" w:name="_Toc42501732"/>
      <w:bookmarkStart w:id="223" w:name="_Toc42589790"/>
      <w:bookmarkStart w:id="224" w:name="_Toc42589883"/>
      <w:bookmarkStart w:id="225" w:name="_Toc43197220"/>
      <w:bookmarkStart w:id="226" w:name="_Toc44931938"/>
      <w:bookmarkStart w:id="227" w:name="_Toc44932025"/>
      <w:bookmarkStart w:id="228" w:name="_Toc49766700"/>
      <w:bookmarkStart w:id="229" w:name="_Toc49766789"/>
      <w:bookmarkStart w:id="230" w:name="_Toc53330152"/>
      <w:bookmarkStart w:id="231" w:name="_Toc42501733"/>
      <w:bookmarkStart w:id="232" w:name="_Toc42589791"/>
      <w:bookmarkStart w:id="233" w:name="_Toc42589884"/>
      <w:bookmarkStart w:id="234" w:name="_Toc43197221"/>
      <w:bookmarkStart w:id="235" w:name="_Toc44931939"/>
      <w:bookmarkStart w:id="236" w:name="_Toc44932026"/>
      <w:bookmarkStart w:id="237" w:name="_Toc49766701"/>
      <w:bookmarkStart w:id="238" w:name="_Toc49766790"/>
      <w:bookmarkStart w:id="239" w:name="_Toc53330153"/>
      <w:bookmarkStart w:id="240" w:name="_Toc43400629"/>
      <w:bookmarkStart w:id="241" w:name="_Toc44931940"/>
      <w:bookmarkStart w:id="242" w:name="_Toc44932027"/>
      <w:bookmarkStart w:id="243" w:name="_Toc53331347"/>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EC7B60">
        <w:rPr>
          <w:rFonts w:hint="cs"/>
          <w:color w:val="080908"/>
          <w:rtl/>
        </w:rPr>
        <w:t xml:space="preserve">הוכחת </w:t>
      </w:r>
      <w:r w:rsidR="001173E7" w:rsidRPr="00EC7B60">
        <w:rPr>
          <w:rFonts w:hint="eastAsia"/>
          <w:color w:val="080908"/>
          <w:rtl/>
        </w:rPr>
        <w:t>עמידה</w:t>
      </w:r>
      <w:r w:rsidR="001173E7" w:rsidRPr="00EC7B60">
        <w:rPr>
          <w:color w:val="080908"/>
          <w:rtl/>
        </w:rPr>
        <w:t xml:space="preserve"> </w:t>
      </w:r>
      <w:r w:rsidR="001173E7" w:rsidRPr="00EC7B60">
        <w:rPr>
          <w:rFonts w:hint="eastAsia"/>
          <w:color w:val="080908"/>
          <w:rtl/>
        </w:rPr>
        <w:t>בתנאי</w:t>
      </w:r>
      <w:r w:rsidR="001173E7" w:rsidRPr="00EC7B60">
        <w:rPr>
          <w:color w:val="080908"/>
          <w:rtl/>
        </w:rPr>
        <w:t xml:space="preserve"> </w:t>
      </w:r>
      <w:r w:rsidRPr="00EC7B60">
        <w:rPr>
          <w:rFonts w:hint="cs"/>
          <w:color w:val="080908"/>
          <w:rtl/>
        </w:rPr>
        <w:t>ה</w:t>
      </w:r>
      <w:r w:rsidR="001173E7" w:rsidRPr="00EC7B60">
        <w:rPr>
          <w:rFonts w:hint="eastAsia"/>
          <w:color w:val="080908"/>
          <w:rtl/>
        </w:rPr>
        <w:t>סף</w:t>
      </w:r>
      <w:r w:rsidR="001173E7" w:rsidRPr="00EC7B60">
        <w:rPr>
          <w:color w:val="080908"/>
          <w:rtl/>
        </w:rPr>
        <w:t xml:space="preserve"> </w:t>
      </w:r>
      <w:proofErr w:type="spellStart"/>
      <w:r w:rsidRPr="00EC7B60">
        <w:rPr>
          <w:rFonts w:hint="cs"/>
          <w:color w:val="080908"/>
          <w:rtl/>
        </w:rPr>
        <w:t>ה</w:t>
      </w:r>
      <w:r w:rsidR="001173E7" w:rsidRPr="00EC7B60">
        <w:rPr>
          <w:rFonts w:hint="eastAsia"/>
          <w:color w:val="080908"/>
          <w:rtl/>
        </w:rPr>
        <w:t>מ</w:t>
      </w:r>
      <w:r w:rsidR="007B1E75" w:rsidRPr="00EC7B60">
        <w:rPr>
          <w:rFonts w:hint="cs"/>
          <w:color w:val="080908"/>
          <w:rtl/>
        </w:rPr>
        <w:t>י</w:t>
      </w:r>
      <w:r w:rsidR="001173E7" w:rsidRPr="00EC7B60">
        <w:rPr>
          <w:rFonts w:hint="eastAsia"/>
          <w:color w:val="080908"/>
          <w:rtl/>
        </w:rPr>
        <w:t>נהליים</w:t>
      </w:r>
      <w:proofErr w:type="spellEnd"/>
      <w:r w:rsidR="001173E7" w:rsidRPr="00EC7B60">
        <w:rPr>
          <w:color w:val="080908"/>
          <w:rtl/>
        </w:rPr>
        <w:t>:</w:t>
      </w:r>
      <w:bookmarkStart w:id="244" w:name="_Toc53331348"/>
      <w:bookmarkEnd w:id="240"/>
      <w:bookmarkEnd w:id="241"/>
      <w:bookmarkEnd w:id="242"/>
      <w:bookmarkEnd w:id="243"/>
      <w:r w:rsidR="00AA16F8" w:rsidRPr="00EC7B60">
        <w:rPr>
          <w:color w:val="080908"/>
        </w:rPr>
        <w:t xml:space="preserve"> </w:t>
      </w:r>
    </w:p>
    <w:p w14:paraId="75672822" w14:textId="2799E731" w:rsidR="00AA16F8" w:rsidRPr="00EC7B60" w:rsidRDefault="00C90EAA" w:rsidP="00637B9D">
      <w:pPr>
        <w:pStyle w:val="3-"/>
        <w:spacing w:before="0" w:after="0" w:line="300" w:lineRule="atLeast"/>
        <w:ind w:left="1901" w:hanging="851"/>
        <w:rPr>
          <w:color w:val="080908"/>
          <w:rtl/>
        </w:rPr>
      </w:pPr>
      <w:r w:rsidRPr="00EC7B60">
        <w:rPr>
          <w:color w:val="080908"/>
          <w:rtl/>
        </w:rPr>
        <w:t>המציע מצהיר ומתחייב כי הוא עומד בתנאי</w:t>
      </w:r>
      <w:r w:rsidR="00BB11E1" w:rsidRPr="00EC7B60">
        <w:rPr>
          <w:color w:val="080908"/>
          <w:rtl/>
        </w:rPr>
        <w:t xml:space="preserve"> הסף </w:t>
      </w:r>
      <w:proofErr w:type="spellStart"/>
      <w:r w:rsidR="00BB11E1" w:rsidRPr="00EC7B60">
        <w:rPr>
          <w:color w:val="080908"/>
          <w:rtl/>
        </w:rPr>
        <w:t>המ</w:t>
      </w:r>
      <w:r w:rsidR="007B1E75" w:rsidRPr="00EC7B60">
        <w:rPr>
          <w:rFonts w:hint="cs"/>
          <w:color w:val="080908"/>
          <w:rtl/>
        </w:rPr>
        <w:t>י</w:t>
      </w:r>
      <w:r w:rsidR="00BB11E1" w:rsidRPr="00EC7B60">
        <w:rPr>
          <w:color w:val="080908"/>
          <w:rtl/>
        </w:rPr>
        <w:t>נהליים</w:t>
      </w:r>
      <w:proofErr w:type="spellEnd"/>
      <w:r w:rsidRPr="00EC7B60">
        <w:rPr>
          <w:color w:val="080908"/>
          <w:rtl/>
        </w:rPr>
        <w:t xml:space="preserve"> המפורטים </w:t>
      </w:r>
      <w:r w:rsidR="00BB11E1" w:rsidRPr="00EC7B60">
        <w:rPr>
          <w:color w:val="080908"/>
          <w:rtl/>
        </w:rPr>
        <w:t>ב</w:t>
      </w:r>
      <w:r w:rsidR="00BB11E1" w:rsidRPr="00EC7B60">
        <w:rPr>
          <w:bCs/>
          <w:color w:val="080908"/>
          <w:rtl/>
        </w:rPr>
        <w:t>פרק א'</w:t>
      </w:r>
      <w:r w:rsidR="00BB11E1" w:rsidRPr="00EC7B60">
        <w:rPr>
          <w:color w:val="080908"/>
          <w:rtl/>
        </w:rPr>
        <w:t xml:space="preserve"> למכרז</w:t>
      </w:r>
      <w:r w:rsidR="000B70FD" w:rsidRPr="00EC7B60">
        <w:rPr>
          <w:color w:val="080908"/>
          <w:rtl/>
        </w:rPr>
        <w:t xml:space="preserve"> </w:t>
      </w:r>
      <w:r w:rsidR="00CA733A" w:rsidRPr="00EC7B60">
        <w:rPr>
          <w:color w:val="080908"/>
          <w:rtl/>
        </w:rPr>
        <w:t>ו</w:t>
      </w:r>
      <w:r w:rsidR="000B70FD" w:rsidRPr="00EC7B60">
        <w:rPr>
          <w:color w:val="080908"/>
          <w:rtl/>
        </w:rPr>
        <w:t>בהתאם לפירוט המובא להלן</w:t>
      </w:r>
      <w:r w:rsidRPr="00EC7B60">
        <w:rPr>
          <w:color w:val="080908"/>
          <w:rtl/>
        </w:rPr>
        <w:t>:</w:t>
      </w:r>
      <w:bookmarkEnd w:id="244"/>
    </w:p>
    <w:p w14:paraId="117B8F53" w14:textId="77777777" w:rsidR="00BB11E1" w:rsidRPr="00EC7B60" w:rsidRDefault="00C90EAA" w:rsidP="00637B9D">
      <w:pPr>
        <w:pStyle w:val="4-"/>
        <w:tabs>
          <w:tab w:val="clear" w:pos="1890"/>
        </w:tabs>
        <w:spacing w:before="0" w:after="0" w:line="300" w:lineRule="atLeast"/>
        <w:ind w:left="2893" w:hanging="567"/>
        <w:rPr>
          <w:color w:val="080908"/>
          <w:rtl/>
        </w:rPr>
      </w:pPr>
      <w:r w:rsidRPr="00EC7B60">
        <w:rPr>
          <w:rFonts w:hint="cs"/>
          <w:color w:val="080908"/>
          <w:rtl/>
        </w:rPr>
        <w:t xml:space="preserve">מציע </w:t>
      </w:r>
      <w:r w:rsidRPr="00EC7B60">
        <w:rPr>
          <w:rFonts w:hint="eastAsia"/>
          <w:color w:val="080908"/>
          <w:rtl/>
        </w:rPr>
        <w:t>רשום</w:t>
      </w:r>
      <w:r w:rsidRPr="00EC7B60">
        <w:rPr>
          <w:color w:val="080908"/>
          <w:rtl/>
        </w:rPr>
        <w:t xml:space="preserve"> </w:t>
      </w:r>
      <w:r w:rsidRPr="00EC7B60">
        <w:rPr>
          <w:rFonts w:hint="eastAsia"/>
          <w:color w:val="080908"/>
          <w:rtl/>
        </w:rPr>
        <w:t>כדין</w:t>
      </w:r>
      <w:r w:rsidRPr="00EC7B60">
        <w:rPr>
          <w:rFonts w:hint="cs"/>
          <w:color w:val="080908"/>
          <w:rtl/>
        </w:rPr>
        <w:t xml:space="preserve"> </w:t>
      </w:r>
      <w:r w:rsidR="008B27AC" w:rsidRPr="00EC7B60">
        <w:rPr>
          <w:rFonts w:hint="cs"/>
          <w:color w:val="080908"/>
          <w:rtl/>
        </w:rPr>
        <w:t xml:space="preserve">(יש לסמן ב- </w:t>
      </w:r>
      <w:r w:rsidR="008B27AC" w:rsidRPr="00EC7B60">
        <w:rPr>
          <w:rFonts w:hint="cs"/>
          <w:color w:val="080908"/>
        </w:rPr>
        <w:t>X</w:t>
      </w:r>
      <w:r w:rsidR="008B27AC" w:rsidRPr="00EC7B60">
        <w:rPr>
          <w:rFonts w:hint="cs"/>
          <w:color w:val="080908"/>
          <w:rtl/>
        </w:rPr>
        <w:t xml:space="preserve"> את האפשרות הנכונה)</w:t>
      </w:r>
      <w:r w:rsidR="001B067E" w:rsidRPr="00EC7B60">
        <w:rPr>
          <w:rFonts w:hint="cs"/>
          <w:color w:val="080908"/>
          <w:rtl/>
        </w:rPr>
        <w:t xml:space="preserve"> </w:t>
      </w:r>
      <w:r w:rsidR="001B067E" w:rsidRPr="00EC7B60">
        <w:rPr>
          <w:color w:val="080908"/>
          <w:rtl/>
        </w:rPr>
        <w:t>–</w:t>
      </w:r>
    </w:p>
    <w:p w14:paraId="4C361714" w14:textId="77777777" w:rsidR="004E394B" w:rsidRPr="00EC7B60" w:rsidRDefault="00C90EAA" w:rsidP="00637B9D">
      <w:pPr>
        <w:pStyle w:val="42"/>
        <w:tabs>
          <w:tab w:val="clear" w:pos="2160"/>
          <w:tab w:val="clear" w:pos="3060"/>
        </w:tabs>
        <w:spacing w:before="0" w:after="0" w:line="300" w:lineRule="atLeast"/>
        <w:ind w:left="3458" w:hanging="527"/>
        <w:rPr>
          <w:color w:val="080908"/>
          <w:rtl/>
        </w:rPr>
      </w:pPr>
      <w:r w:rsidRPr="00EC7B60">
        <w:rPr>
          <w:color w:val="080908"/>
          <w:rtl/>
        </w:rPr>
        <w:t>המציע רשום בישראל כדין.</w:t>
      </w:r>
    </w:p>
    <w:p w14:paraId="52202F62" w14:textId="1CE13231" w:rsidR="00082200" w:rsidRPr="00EC7B60" w:rsidRDefault="00C90EAA" w:rsidP="00637B9D">
      <w:pPr>
        <w:pStyle w:val="42"/>
        <w:tabs>
          <w:tab w:val="clear" w:pos="2160"/>
          <w:tab w:val="clear" w:pos="3060"/>
        </w:tabs>
        <w:spacing w:before="0" w:after="0" w:line="300" w:lineRule="atLeast"/>
        <w:ind w:left="3458" w:hanging="527"/>
        <w:rPr>
          <w:color w:val="080908"/>
          <w:rtl/>
        </w:rPr>
      </w:pPr>
      <w:r w:rsidRPr="00EC7B60">
        <w:rPr>
          <w:color w:val="080908"/>
          <w:rtl/>
        </w:rPr>
        <w:t xml:space="preserve">לא חלה על המציע חובת רישום </w:t>
      </w:r>
      <w:r w:rsidR="00B62066" w:rsidRPr="00EC7B60">
        <w:rPr>
          <w:color w:val="080908"/>
          <w:rtl/>
        </w:rPr>
        <w:t xml:space="preserve">בישראל, </w:t>
      </w:r>
      <w:r w:rsidRPr="00EC7B60">
        <w:rPr>
          <w:color w:val="080908"/>
          <w:rtl/>
        </w:rPr>
        <w:t>על פי דין.</w:t>
      </w:r>
      <w:r w:rsidR="008C1A0C" w:rsidRPr="00EC7B60">
        <w:rPr>
          <w:color w:val="080908"/>
        </w:rPr>
        <w:t xml:space="preserve"> </w:t>
      </w:r>
      <w:r w:rsidR="00B62066" w:rsidRPr="00EC7B60">
        <w:rPr>
          <w:color w:val="080908"/>
          <w:rtl/>
        </w:rPr>
        <w:t xml:space="preserve"> נימוק:</w:t>
      </w:r>
      <w:r w:rsidR="00A3613B" w:rsidRPr="00EC7B60">
        <w:rPr>
          <w:rFonts w:hint="cs"/>
          <w:color w:val="080908"/>
          <w:rtl/>
        </w:rPr>
        <w:t>_________________________________</w:t>
      </w:r>
    </w:p>
    <w:p w14:paraId="37C6A9A1" w14:textId="77777777" w:rsidR="009E4565" w:rsidRPr="00EC7B60" w:rsidRDefault="00C90EAA" w:rsidP="00637B9D">
      <w:pPr>
        <w:pStyle w:val="4-"/>
        <w:tabs>
          <w:tab w:val="clear" w:pos="1890"/>
        </w:tabs>
        <w:spacing w:before="0" w:after="0" w:line="300" w:lineRule="atLeast"/>
        <w:ind w:left="2893" w:hanging="567"/>
        <w:rPr>
          <w:color w:val="080908"/>
          <w:rtl/>
        </w:rPr>
      </w:pPr>
      <w:r w:rsidRPr="00EC7B60">
        <w:rPr>
          <w:rFonts w:hint="cs"/>
          <w:color w:val="080908"/>
          <w:rtl/>
        </w:rPr>
        <w:t>עמידה ב</w:t>
      </w:r>
      <w:r w:rsidRPr="00EC7B60">
        <w:rPr>
          <w:rFonts w:hint="eastAsia"/>
          <w:color w:val="080908"/>
          <w:rtl/>
        </w:rPr>
        <w:t>חוק</w:t>
      </w:r>
      <w:r w:rsidRPr="00EC7B60">
        <w:rPr>
          <w:color w:val="080908"/>
          <w:rtl/>
        </w:rPr>
        <w:t xml:space="preserve"> </w:t>
      </w:r>
      <w:r w:rsidRPr="00EC7B60">
        <w:rPr>
          <w:rFonts w:hint="eastAsia"/>
          <w:color w:val="080908"/>
          <w:rtl/>
        </w:rPr>
        <w:t>עסקאות</w:t>
      </w:r>
      <w:r w:rsidRPr="00EC7B60">
        <w:rPr>
          <w:color w:val="080908"/>
          <w:rtl/>
        </w:rPr>
        <w:t xml:space="preserve"> </w:t>
      </w:r>
      <w:r w:rsidRPr="00EC7B60">
        <w:rPr>
          <w:rFonts w:hint="eastAsia"/>
          <w:color w:val="080908"/>
          <w:rtl/>
        </w:rPr>
        <w:t>גופים</w:t>
      </w:r>
      <w:r w:rsidRPr="00EC7B60">
        <w:rPr>
          <w:color w:val="080908"/>
          <w:rtl/>
        </w:rPr>
        <w:t xml:space="preserve"> </w:t>
      </w:r>
      <w:r w:rsidRPr="00EC7B60">
        <w:rPr>
          <w:rFonts w:hint="eastAsia"/>
          <w:color w:val="080908"/>
          <w:rtl/>
        </w:rPr>
        <w:t>ציבוריים</w:t>
      </w:r>
      <w:r w:rsidRPr="00EC7B60">
        <w:rPr>
          <w:rFonts w:hint="cs"/>
          <w:color w:val="080908"/>
          <w:rtl/>
        </w:rPr>
        <w:t xml:space="preserve"> </w:t>
      </w:r>
      <w:r w:rsidRPr="00EC7B60">
        <w:rPr>
          <w:rStyle w:val="4-Char1"/>
          <w:color w:val="080908"/>
          <w:rtl/>
        </w:rPr>
        <w:t xml:space="preserve">– </w:t>
      </w:r>
    </w:p>
    <w:p w14:paraId="5B6655F6" w14:textId="77777777" w:rsidR="008B27AC" w:rsidRPr="00EC7B60" w:rsidRDefault="00C90EAA" w:rsidP="00637B9D">
      <w:pPr>
        <w:pStyle w:val="5-"/>
        <w:spacing w:before="0" w:after="0" w:line="300" w:lineRule="atLeast"/>
        <w:ind w:left="3744"/>
        <w:rPr>
          <w:b/>
          <w:bCs/>
          <w:color w:val="080908"/>
          <w:rtl/>
        </w:rPr>
      </w:pPr>
      <w:r w:rsidRPr="00EC7B60">
        <w:rPr>
          <w:rFonts w:hint="cs"/>
          <w:b/>
          <w:bCs/>
          <w:color w:val="080908"/>
          <w:rtl/>
        </w:rPr>
        <w:t>ניהול פנקסים</w:t>
      </w:r>
      <w:r w:rsidRPr="00EC7B60">
        <w:rPr>
          <w:b/>
          <w:bCs/>
          <w:color w:val="080908"/>
          <w:rtl/>
        </w:rPr>
        <w:t xml:space="preserve"> </w:t>
      </w:r>
      <w:r w:rsidR="00554187" w:rsidRPr="00EC7B60">
        <w:rPr>
          <w:b/>
          <w:bCs/>
          <w:color w:val="080908"/>
          <w:rtl/>
        </w:rPr>
        <w:t>–</w:t>
      </w:r>
      <w:r w:rsidR="00554187" w:rsidRPr="00EC7B60">
        <w:rPr>
          <w:rFonts w:hint="cs"/>
          <w:b/>
          <w:bCs/>
          <w:color w:val="080908"/>
          <w:rtl/>
        </w:rPr>
        <w:t xml:space="preserve"> </w:t>
      </w:r>
      <w:r w:rsidR="00554187" w:rsidRPr="00EC7B60">
        <w:rPr>
          <w:rFonts w:hint="cs"/>
          <w:color w:val="080908"/>
          <w:rtl/>
        </w:rPr>
        <w:t>המצי</w:t>
      </w:r>
      <w:r w:rsidR="001B067E" w:rsidRPr="00EC7B60">
        <w:rPr>
          <w:rFonts w:hint="cs"/>
          <w:color w:val="080908"/>
          <w:rtl/>
        </w:rPr>
        <w:t>ע</w:t>
      </w:r>
      <w:r w:rsidR="001B067E" w:rsidRPr="00EC7B60">
        <w:rPr>
          <w:rFonts w:hint="cs"/>
          <w:b/>
          <w:bCs/>
          <w:color w:val="080908"/>
          <w:rtl/>
        </w:rPr>
        <w:t xml:space="preserve"> </w:t>
      </w:r>
      <w:r w:rsidR="001B067E" w:rsidRPr="00EC7B60">
        <w:rPr>
          <w:b/>
          <w:bCs/>
          <w:color w:val="080908"/>
          <w:rtl/>
        </w:rPr>
        <w:t>–</w:t>
      </w:r>
      <w:r w:rsidR="001B067E" w:rsidRPr="00EC7B60">
        <w:rPr>
          <w:rFonts w:hint="cs"/>
          <w:b/>
          <w:bCs/>
          <w:color w:val="080908"/>
          <w:rtl/>
        </w:rPr>
        <w:t xml:space="preserve"> </w:t>
      </w:r>
    </w:p>
    <w:p w14:paraId="7FFC9B5A" w14:textId="77777777" w:rsidR="00554187" w:rsidRPr="00EC7B60" w:rsidRDefault="00C90EAA" w:rsidP="00637B9D">
      <w:pPr>
        <w:pStyle w:val="6-0"/>
        <w:spacing w:before="0" w:after="0" w:line="300" w:lineRule="atLeast"/>
        <w:ind w:left="4736" w:hanging="1276"/>
        <w:rPr>
          <w:color w:val="080908"/>
          <w:rtl/>
        </w:rPr>
      </w:pPr>
      <w:r w:rsidRPr="00EC7B60">
        <w:rPr>
          <w:color w:val="080908"/>
          <w:rtl/>
        </w:rPr>
        <w:t>מנהל את פנקסי החשבונות והרשומות שעליו לנהל על פי פקודת מס הכנסה</w:t>
      </w:r>
      <w:r w:rsidR="00D07CC9" w:rsidRPr="00EC7B60">
        <w:rPr>
          <w:rFonts w:hint="cs"/>
          <w:color w:val="080908"/>
          <w:rtl/>
        </w:rPr>
        <w:t xml:space="preserve"> [נוסח חדש]</w:t>
      </w:r>
      <w:r w:rsidRPr="00EC7B60">
        <w:rPr>
          <w:color w:val="080908"/>
          <w:rtl/>
        </w:rPr>
        <w:t>, וחוק מס ערך מוסף, התשל"ו-1975 ("</w:t>
      </w:r>
      <w:r w:rsidRPr="00EC7B60">
        <w:rPr>
          <w:b/>
          <w:bCs/>
          <w:color w:val="080908"/>
          <w:rtl/>
        </w:rPr>
        <w:t>חוק מס ערך מוסף</w:t>
      </w:r>
      <w:r w:rsidRPr="00EC7B60">
        <w:rPr>
          <w:color w:val="080908"/>
          <w:rtl/>
        </w:rPr>
        <w:t>"), או שהוא פטור מלנהלם</w:t>
      </w:r>
      <w:r w:rsidRPr="00EC7B60">
        <w:rPr>
          <w:rFonts w:hint="cs"/>
          <w:color w:val="080908"/>
          <w:rtl/>
        </w:rPr>
        <w:t>.</w:t>
      </w:r>
    </w:p>
    <w:p w14:paraId="18E0B57F" w14:textId="77777777" w:rsidR="00554187" w:rsidRPr="00EC7B60" w:rsidRDefault="00C90EAA" w:rsidP="00637B9D">
      <w:pPr>
        <w:pStyle w:val="6-0"/>
        <w:spacing w:before="0" w:after="0" w:line="300" w:lineRule="atLeast"/>
        <w:ind w:left="4736" w:hanging="1267"/>
        <w:rPr>
          <w:color w:val="080908"/>
          <w:rtl/>
        </w:rPr>
      </w:pPr>
      <w:r w:rsidRPr="00EC7B60">
        <w:rPr>
          <w:color w:val="080908"/>
          <w:rtl/>
        </w:rPr>
        <w:t>מדווח לפקיד השומה על הכנסותיו ומדווח למנהל על עסקאות שמוטל עליהן מס לפי חוק מס ער</w:t>
      </w:r>
      <w:r w:rsidR="00CA733A" w:rsidRPr="00EC7B60">
        <w:rPr>
          <w:rFonts w:hint="cs"/>
          <w:color w:val="080908"/>
          <w:rtl/>
        </w:rPr>
        <w:t>ך</w:t>
      </w:r>
      <w:r w:rsidRPr="00EC7B60">
        <w:rPr>
          <w:color w:val="080908"/>
          <w:rtl/>
        </w:rPr>
        <w:t xml:space="preserve"> מוסף</w:t>
      </w:r>
      <w:r w:rsidRPr="00EC7B60">
        <w:rPr>
          <w:rFonts w:hint="cs"/>
          <w:color w:val="080908"/>
          <w:rtl/>
        </w:rPr>
        <w:t>.</w:t>
      </w:r>
    </w:p>
    <w:p w14:paraId="7F9F8EE4" w14:textId="77777777" w:rsidR="00082200" w:rsidRPr="00EC7B60" w:rsidRDefault="00C90EAA" w:rsidP="00637B9D">
      <w:pPr>
        <w:pStyle w:val="6-0"/>
        <w:spacing w:before="0" w:after="0" w:line="300" w:lineRule="atLeast"/>
        <w:ind w:left="4736" w:hanging="1267"/>
        <w:rPr>
          <w:color w:val="080908"/>
          <w:rtl/>
        </w:rPr>
      </w:pPr>
      <w:r w:rsidRPr="00EC7B60">
        <w:rPr>
          <w:rFonts w:hint="cs"/>
          <w:color w:val="080908"/>
          <w:rtl/>
        </w:rPr>
        <w:t xml:space="preserve">לצורך הוכחת עמידה בתנאי סף זה על המציע </w:t>
      </w:r>
      <w:r w:rsidR="00A15807" w:rsidRPr="00EC7B60">
        <w:rPr>
          <w:rFonts w:hint="cs"/>
          <w:color w:val="080908"/>
          <w:rtl/>
        </w:rPr>
        <w:t xml:space="preserve">לצרף </w:t>
      </w:r>
      <w:r w:rsidRPr="00EC7B60">
        <w:rPr>
          <w:rFonts w:hint="cs"/>
          <w:color w:val="080908"/>
          <w:rtl/>
        </w:rPr>
        <w:t>אישור פקיד מורשה ולסמ</w:t>
      </w:r>
      <w:r w:rsidR="00CA733A" w:rsidRPr="00EC7B60">
        <w:rPr>
          <w:rFonts w:hint="cs"/>
          <w:color w:val="080908"/>
          <w:rtl/>
        </w:rPr>
        <w:t>נו</w:t>
      </w:r>
      <w:r w:rsidRPr="00EC7B60">
        <w:rPr>
          <w:rFonts w:hint="cs"/>
          <w:color w:val="080908"/>
          <w:rtl/>
        </w:rPr>
        <w:t xml:space="preserve"> </w:t>
      </w:r>
      <w:r w:rsidRPr="00EC7B60">
        <w:rPr>
          <w:rFonts w:hint="eastAsia"/>
          <w:b/>
          <w:bCs/>
          <w:color w:val="080908"/>
          <w:rtl/>
        </w:rPr>
        <w:t>כנספח</w:t>
      </w:r>
      <w:r w:rsidRPr="00EC7B60">
        <w:rPr>
          <w:b/>
          <w:bCs/>
          <w:color w:val="080908"/>
          <w:rtl/>
        </w:rPr>
        <w:t xml:space="preserve"> </w:t>
      </w:r>
      <w:bookmarkStart w:id="245" w:name="nispach3_1"/>
      <w:r w:rsidRPr="00EC7B60">
        <w:rPr>
          <w:b/>
          <w:bCs/>
          <w:color w:val="080908"/>
          <w:rtl/>
        </w:rPr>
        <w:t>2</w:t>
      </w:r>
      <w:bookmarkEnd w:id="245"/>
      <w:r w:rsidR="00CA733A" w:rsidRPr="00EC7B60">
        <w:rPr>
          <w:b/>
          <w:bCs/>
          <w:color w:val="080908"/>
          <w:rtl/>
        </w:rPr>
        <w:t>.</w:t>
      </w:r>
    </w:p>
    <w:p w14:paraId="2739C527" w14:textId="77777777" w:rsidR="008B27AC" w:rsidRPr="00EC7B60" w:rsidRDefault="00C90EAA" w:rsidP="00637B9D">
      <w:pPr>
        <w:pStyle w:val="5-"/>
        <w:spacing w:before="0" w:after="0" w:line="300" w:lineRule="atLeast"/>
        <w:ind w:left="3744"/>
        <w:rPr>
          <w:b/>
          <w:bCs/>
          <w:color w:val="080908"/>
          <w:rtl/>
        </w:rPr>
      </w:pPr>
      <w:r w:rsidRPr="00EC7B60">
        <w:rPr>
          <w:rFonts w:hint="cs"/>
          <w:b/>
          <w:bCs/>
          <w:color w:val="080908"/>
          <w:rtl/>
        </w:rPr>
        <w:t>היעדר הרשעות</w:t>
      </w:r>
      <w:r w:rsidR="00E51FD8" w:rsidRPr="00EC7B60">
        <w:rPr>
          <w:rFonts w:hint="cs"/>
          <w:b/>
          <w:bCs/>
          <w:color w:val="080908"/>
          <w:rtl/>
        </w:rPr>
        <w:t xml:space="preserve"> </w:t>
      </w:r>
      <w:r w:rsidR="00E51FD8" w:rsidRPr="00EC7B60">
        <w:rPr>
          <w:b/>
          <w:bCs/>
          <w:color w:val="080908"/>
          <w:rtl/>
        </w:rPr>
        <w:t>–</w:t>
      </w:r>
      <w:r w:rsidRPr="00EC7B60">
        <w:rPr>
          <w:rFonts w:hint="cs"/>
          <w:b/>
          <w:bCs/>
          <w:color w:val="080908"/>
          <w:rtl/>
        </w:rPr>
        <w:t xml:space="preserve"> </w:t>
      </w:r>
    </w:p>
    <w:p w14:paraId="6E4D3A9D" w14:textId="77777777" w:rsidR="00082200" w:rsidRPr="00EC7B60" w:rsidRDefault="00C90EAA" w:rsidP="00637B9D">
      <w:pPr>
        <w:pStyle w:val="6-0"/>
        <w:spacing w:before="0" w:after="0" w:line="300" w:lineRule="atLeast"/>
        <w:ind w:left="4594" w:hanging="1417"/>
        <w:rPr>
          <w:color w:val="080908"/>
          <w:rtl/>
        </w:rPr>
      </w:pPr>
      <w:bookmarkStart w:id="246" w:name="hidden_SmiraOrNikayon"/>
      <w:r w:rsidRPr="00EC7B60">
        <w:rPr>
          <w:rFonts w:hint="eastAsia"/>
          <w:color w:val="080908"/>
          <w:rtl/>
        </w:rPr>
        <w:t>ה</w:t>
      </w:r>
      <w:r w:rsidR="009544BA" w:rsidRPr="00EC7B60">
        <w:rPr>
          <w:rFonts w:hint="eastAsia"/>
          <w:color w:val="080908"/>
          <w:rtl/>
        </w:rPr>
        <w:t>מציע</w:t>
      </w:r>
      <w:r w:rsidRPr="00EC7B60">
        <w:rPr>
          <w:color w:val="080908"/>
          <w:rtl/>
        </w:rPr>
        <w:t xml:space="preserve"> ו"בעל זיקה" אליו לא הורשעו ביותר משתי עבירות לפי חוק עובדים זרים התשנ"א - 1991 (להלן: "</w:t>
      </w:r>
      <w:r w:rsidRPr="00EC7B60">
        <w:rPr>
          <w:b/>
          <w:bCs/>
          <w:color w:val="080908"/>
          <w:rtl/>
        </w:rPr>
        <w:t>חוק עובדים זרים</w:t>
      </w:r>
      <w:r w:rsidRPr="00EC7B60">
        <w:rPr>
          <w:color w:val="080908"/>
          <w:rtl/>
        </w:rPr>
        <w:t>") וחוק שכר מינימום, התשמ"ז – 1987 (להלן: "</w:t>
      </w:r>
      <w:r w:rsidRPr="00EC7B60">
        <w:rPr>
          <w:b/>
          <w:bCs/>
          <w:color w:val="080908"/>
          <w:rtl/>
        </w:rPr>
        <w:t>חוק שכר מינימום</w:t>
      </w:r>
      <w:r w:rsidRPr="00EC7B60">
        <w:rPr>
          <w:color w:val="080908"/>
          <w:rtl/>
        </w:rPr>
        <w:t xml:space="preserve">") עד למועד </w:t>
      </w:r>
      <w:r w:rsidR="00030F02" w:rsidRPr="00EC7B60">
        <w:rPr>
          <w:rFonts w:hint="eastAsia"/>
          <w:color w:val="080908"/>
          <w:rtl/>
        </w:rPr>
        <w:t>הגשת</w:t>
      </w:r>
      <w:r w:rsidR="00030F02" w:rsidRPr="00EC7B60">
        <w:rPr>
          <w:color w:val="080908"/>
          <w:rtl/>
        </w:rPr>
        <w:t xml:space="preserve"> </w:t>
      </w:r>
      <w:r w:rsidR="00030F02" w:rsidRPr="00EC7B60">
        <w:rPr>
          <w:rFonts w:hint="eastAsia"/>
          <w:color w:val="080908"/>
          <w:rtl/>
        </w:rPr>
        <w:t>ההצעה</w:t>
      </w:r>
      <w:r w:rsidRPr="00EC7B60">
        <w:rPr>
          <w:color w:val="080908"/>
          <w:rtl/>
        </w:rPr>
        <w:t xml:space="preserve"> מטעם המציע במכרז, או שהורשעו כאמור אך כבר חלפה שנה אחת לפחות ממועד ההרשעה האחרונה ועד למועד </w:t>
      </w:r>
      <w:r w:rsidR="00030F02" w:rsidRPr="00EC7B60">
        <w:rPr>
          <w:rFonts w:hint="eastAsia"/>
          <w:color w:val="080908"/>
          <w:rtl/>
        </w:rPr>
        <w:t>הגשת</w:t>
      </w:r>
      <w:r w:rsidR="00030F02" w:rsidRPr="00EC7B60">
        <w:rPr>
          <w:color w:val="080908"/>
          <w:rtl/>
        </w:rPr>
        <w:t xml:space="preserve"> </w:t>
      </w:r>
      <w:r w:rsidR="00030F02" w:rsidRPr="00EC7B60">
        <w:rPr>
          <w:rFonts w:hint="eastAsia"/>
          <w:color w:val="080908"/>
          <w:rtl/>
        </w:rPr>
        <w:t>ההצעה</w:t>
      </w:r>
      <w:r w:rsidRPr="00EC7B60">
        <w:rPr>
          <w:color w:val="080908"/>
          <w:rtl/>
        </w:rPr>
        <w:t>.</w:t>
      </w:r>
    </w:p>
    <w:p w14:paraId="23CE83E3" w14:textId="77777777" w:rsidR="004E394B" w:rsidRPr="00EC7B60" w:rsidRDefault="00C90EAA" w:rsidP="00637B9D">
      <w:pPr>
        <w:pStyle w:val="5-"/>
        <w:spacing w:before="0" w:after="0" w:line="300" w:lineRule="atLeast"/>
        <w:ind w:left="4168" w:hanging="1276"/>
        <w:rPr>
          <w:color w:val="080908"/>
          <w:rtl/>
        </w:rPr>
      </w:pPr>
      <w:r w:rsidRPr="00EC7B60">
        <w:rPr>
          <w:rFonts w:hint="cs"/>
          <w:color w:val="080908"/>
          <w:rtl/>
        </w:rPr>
        <w:t xml:space="preserve">לצורך הוכחת עמידה בתנאי סף זה על המציע לצרף את התצהיר המפורט </w:t>
      </w:r>
      <w:r w:rsidRPr="00EC7B60">
        <w:rPr>
          <w:rFonts w:hint="eastAsia"/>
          <w:b/>
          <w:bCs/>
          <w:color w:val="080908"/>
          <w:rtl/>
        </w:rPr>
        <w:t>בנספח</w:t>
      </w:r>
      <w:r w:rsidRPr="00EC7B60">
        <w:rPr>
          <w:b/>
          <w:bCs/>
          <w:color w:val="080908"/>
          <w:rtl/>
        </w:rPr>
        <w:t xml:space="preserve"> </w:t>
      </w:r>
      <w:bookmarkStart w:id="247" w:name="nispach4_1"/>
      <w:r w:rsidRPr="00EC7B60">
        <w:rPr>
          <w:b/>
          <w:bCs/>
          <w:color w:val="080908"/>
          <w:rtl/>
        </w:rPr>
        <w:t>3</w:t>
      </w:r>
      <w:bookmarkEnd w:id="247"/>
      <w:r w:rsidR="00E40724" w:rsidRPr="00EC7B60">
        <w:rPr>
          <w:b/>
          <w:bCs/>
          <w:color w:val="080908"/>
          <w:rtl/>
        </w:rPr>
        <w:t>.</w:t>
      </w:r>
    </w:p>
    <w:bookmarkEnd w:id="246"/>
    <w:p w14:paraId="44A64FD7" w14:textId="77777777" w:rsidR="008B27AC" w:rsidRPr="00EC7B60" w:rsidRDefault="00C90EAA" w:rsidP="00637B9D">
      <w:pPr>
        <w:pStyle w:val="5-"/>
        <w:spacing w:before="0" w:after="0" w:line="300" w:lineRule="atLeast"/>
        <w:ind w:left="4168" w:hanging="1276"/>
        <w:rPr>
          <w:b/>
          <w:bCs/>
          <w:color w:val="080908"/>
          <w:rtl/>
        </w:rPr>
      </w:pPr>
      <w:r w:rsidRPr="00EC7B60">
        <w:rPr>
          <w:rFonts w:hint="cs"/>
          <w:b/>
          <w:bCs/>
          <w:color w:val="080908"/>
          <w:rtl/>
        </w:rPr>
        <w:t xml:space="preserve">ייצוג הולם לאנשים עם מוגבלות  </w:t>
      </w:r>
      <w:r w:rsidRPr="00EC7B60">
        <w:rPr>
          <w:rFonts w:hint="cs"/>
          <w:color w:val="080908"/>
          <w:rtl/>
        </w:rPr>
        <w:t xml:space="preserve">(יש לסמן ב- </w:t>
      </w:r>
      <w:r w:rsidRPr="00EC7B60">
        <w:rPr>
          <w:rFonts w:hint="cs"/>
          <w:color w:val="080908"/>
        </w:rPr>
        <w:t>X</w:t>
      </w:r>
      <w:r w:rsidRPr="00EC7B60">
        <w:rPr>
          <w:rFonts w:hint="cs"/>
          <w:color w:val="080908"/>
          <w:rtl/>
        </w:rPr>
        <w:t xml:space="preserve"> את</w:t>
      </w:r>
      <w:r w:rsidR="00B11972" w:rsidRPr="00EC7B60">
        <w:rPr>
          <w:rFonts w:hint="cs"/>
          <w:color w:val="080908"/>
          <w:rtl/>
        </w:rPr>
        <w:t xml:space="preserve"> אחת מ</w:t>
      </w:r>
      <w:r w:rsidRPr="00EC7B60">
        <w:rPr>
          <w:rFonts w:hint="cs"/>
          <w:color w:val="080908"/>
          <w:rtl/>
        </w:rPr>
        <w:t>האפשרו</w:t>
      </w:r>
      <w:r w:rsidR="00B11972" w:rsidRPr="00EC7B60">
        <w:rPr>
          <w:rFonts w:hint="cs"/>
          <w:color w:val="080908"/>
          <w:rtl/>
        </w:rPr>
        <w:t>יו</w:t>
      </w:r>
      <w:r w:rsidRPr="00EC7B60">
        <w:rPr>
          <w:rFonts w:hint="cs"/>
          <w:color w:val="080908"/>
          <w:rtl/>
        </w:rPr>
        <w:t>ת)</w:t>
      </w:r>
      <w:r w:rsidR="001B067E" w:rsidRPr="00EC7B60">
        <w:rPr>
          <w:rFonts w:hint="cs"/>
          <w:b/>
          <w:bCs/>
          <w:color w:val="080908"/>
          <w:rtl/>
        </w:rPr>
        <w:t xml:space="preserve"> </w:t>
      </w:r>
      <w:r w:rsidR="001B067E" w:rsidRPr="00EC7B60">
        <w:rPr>
          <w:b/>
          <w:bCs/>
          <w:color w:val="080908"/>
          <w:rtl/>
        </w:rPr>
        <w:t>–</w:t>
      </w:r>
    </w:p>
    <w:p w14:paraId="3B51C3AC" w14:textId="77777777" w:rsidR="004E394B" w:rsidRPr="00EC7B60" w:rsidRDefault="00C90EAA" w:rsidP="00637B9D">
      <w:pPr>
        <w:pStyle w:val="53"/>
        <w:tabs>
          <w:tab w:val="clear" w:pos="3600"/>
        </w:tabs>
        <w:spacing w:before="0" w:after="0" w:line="300" w:lineRule="atLeast"/>
        <w:ind w:left="4736" w:hanging="567"/>
        <w:rPr>
          <w:color w:val="080908"/>
          <w:rtl/>
        </w:rPr>
      </w:pPr>
      <w:r w:rsidRPr="00EC7B60">
        <w:rPr>
          <w:color w:val="080908"/>
          <w:rtl/>
        </w:rPr>
        <w:t>הוראות סעיף 9 לחוק שוויון זכויות לאנשים עם מוגבלות, התשנ"ח</w:t>
      </w:r>
      <w:r w:rsidRPr="00EC7B60">
        <w:rPr>
          <w:rFonts w:hint="cs"/>
          <w:color w:val="080908"/>
          <w:rtl/>
        </w:rPr>
        <w:t>-</w:t>
      </w:r>
      <w:r w:rsidR="008B27AC" w:rsidRPr="00EC7B60">
        <w:rPr>
          <w:color w:val="080908"/>
          <w:rtl/>
        </w:rPr>
        <w:t xml:space="preserve">1998 </w:t>
      </w:r>
      <w:r w:rsidR="008B27AC" w:rsidRPr="00EC7B60">
        <w:rPr>
          <w:rFonts w:hint="cs"/>
          <w:b/>
          <w:bCs/>
          <w:color w:val="080908"/>
          <w:rtl/>
        </w:rPr>
        <w:t>("חוק שוויון זכויות לאנשים עם מוגבלויות")</w:t>
      </w:r>
      <w:r w:rsidR="008B27AC" w:rsidRPr="00EC7B60">
        <w:rPr>
          <w:rFonts w:hint="cs"/>
          <w:color w:val="080908"/>
          <w:rtl/>
        </w:rPr>
        <w:t xml:space="preserve"> אינן </w:t>
      </w:r>
      <w:r w:rsidRPr="00EC7B60">
        <w:rPr>
          <w:color w:val="080908"/>
          <w:rtl/>
        </w:rPr>
        <w:t>חלות על המציע.</w:t>
      </w:r>
    </w:p>
    <w:p w14:paraId="4ACC6BC9" w14:textId="77777777" w:rsidR="004E394B" w:rsidRPr="00EC7B60" w:rsidRDefault="00C90EAA" w:rsidP="00637B9D">
      <w:pPr>
        <w:pStyle w:val="53"/>
        <w:tabs>
          <w:tab w:val="clear" w:pos="3600"/>
        </w:tabs>
        <w:spacing w:before="0" w:after="0" w:line="300" w:lineRule="atLeast"/>
        <w:ind w:left="4736" w:hanging="567"/>
        <w:rPr>
          <w:color w:val="080908"/>
          <w:rtl/>
        </w:rPr>
      </w:pPr>
      <w:r w:rsidRPr="00EC7B60">
        <w:rPr>
          <w:color w:val="080908"/>
          <w:rtl/>
        </w:rPr>
        <w:t xml:space="preserve">הוראות סעיף 9 לחוק שוויון זכויות לאנשים עם מוגבלות חלות על המציע והוא מקיים אותן. </w:t>
      </w:r>
    </w:p>
    <w:p w14:paraId="1F4FD0BE" w14:textId="77777777" w:rsidR="004E394B" w:rsidRPr="00EC7B60" w:rsidRDefault="00C90EAA" w:rsidP="00637B9D">
      <w:pPr>
        <w:pStyle w:val="6-0"/>
        <w:spacing w:before="0" w:after="0" w:line="300" w:lineRule="atLeast"/>
        <w:ind w:left="5161" w:hanging="1134"/>
        <w:rPr>
          <w:color w:val="080908"/>
          <w:rtl/>
        </w:rPr>
      </w:pPr>
      <w:r w:rsidRPr="00EC7B60">
        <w:rPr>
          <w:color w:val="080908"/>
          <w:rtl/>
        </w:rPr>
        <w:lastRenderedPageBreak/>
        <w:t>במקרה שהוראות סעיף 9 לחוק שוויון זכויות לאנשים עם מוגבלות חלות על המציע</w:t>
      </w:r>
      <w:r w:rsidR="00C47C96" w:rsidRPr="00EC7B60">
        <w:rPr>
          <w:rFonts w:hint="cs"/>
          <w:color w:val="080908"/>
          <w:rtl/>
        </w:rPr>
        <w:t>,</w:t>
      </w:r>
      <w:r w:rsidRPr="00EC7B60">
        <w:rPr>
          <w:color w:val="080908"/>
          <w:rtl/>
        </w:rPr>
        <w:t xml:space="preserve"> </w:t>
      </w:r>
      <w:r w:rsidR="00C47C96" w:rsidRPr="00EC7B60">
        <w:rPr>
          <w:rFonts w:hint="cs"/>
          <w:color w:val="080908"/>
          <w:rtl/>
        </w:rPr>
        <w:t>יש</w:t>
      </w:r>
      <w:r w:rsidRPr="00EC7B60">
        <w:rPr>
          <w:color w:val="080908"/>
          <w:rtl/>
        </w:rPr>
        <w:t xml:space="preserve"> </w:t>
      </w:r>
      <w:r w:rsidRPr="00EC7B60">
        <w:rPr>
          <w:rFonts w:hint="cs"/>
          <w:color w:val="080908"/>
          <w:rtl/>
        </w:rPr>
        <w:t>ל</w:t>
      </w:r>
      <w:r w:rsidR="00C47C96" w:rsidRPr="00EC7B60">
        <w:rPr>
          <w:rFonts w:hint="cs"/>
          <w:color w:val="080908"/>
          <w:rtl/>
        </w:rPr>
        <w:t xml:space="preserve">פרט את אופן עמידתו בדרישות החוק </w:t>
      </w:r>
      <w:r w:rsidR="00BC3A6C" w:rsidRPr="00EC7B60">
        <w:rPr>
          <w:rFonts w:hint="cs"/>
          <w:color w:val="080908"/>
          <w:rtl/>
        </w:rPr>
        <w:t>(</w:t>
      </w:r>
      <w:r w:rsidR="00C47C96" w:rsidRPr="00EC7B60">
        <w:rPr>
          <w:color w:val="080908"/>
          <w:u w:val="single"/>
          <w:rtl/>
        </w:rPr>
        <w:t xml:space="preserve">יש לסמן ב- </w:t>
      </w:r>
      <w:r w:rsidR="00C47C96" w:rsidRPr="00EC7B60">
        <w:rPr>
          <w:color w:val="080908"/>
          <w:u w:val="single"/>
        </w:rPr>
        <w:t>X</w:t>
      </w:r>
      <w:r w:rsidR="00C47C96" w:rsidRPr="00EC7B60">
        <w:rPr>
          <w:color w:val="080908"/>
          <w:u w:val="single"/>
          <w:rtl/>
        </w:rPr>
        <w:t xml:space="preserve"> את</w:t>
      </w:r>
      <w:r w:rsidR="00B11972" w:rsidRPr="00EC7B60">
        <w:rPr>
          <w:color w:val="080908"/>
          <w:u w:val="single"/>
          <w:rtl/>
        </w:rPr>
        <w:t xml:space="preserve"> אחת מ</w:t>
      </w:r>
      <w:r w:rsidR="00C47C96" w:rsidRPr="00EC7B60">
        <w:rPr>
          <w:color w:val="080908"/>
          <w:u w:val="single"/>
          <w:rtl/>
        </w:rPr>
        <w:t>האפשרו</w:t>
      </w:r>
      <w:r w:rsidR="00B11972" w:rsidRPr="00EC7B60">
        <w:rPr>
          <w:color w:val="080908"/>
          <w:u w:val="single"/>
          <w:rtl/>
        </w:rPr>
        <w:t>יו</w:t>
      </w:r>
      <w:r w:rsidR="00BC3A6C" w:rsidRPr="00EC7B60">
        <w:rPr>
          <w:rFonts w:hint="cs"/>
          <w:color w:val="080908"/>
          <w:u w:val="single"/>
          <w:rtl/>
        </w:rPr>
        <w:t>ת):</w:t>
      </w:r>
    </w:p>
    <w:p w14:paraId="5407D0E1" w14:textId="77777777" w:rsidR="004E394B" w:rsidRPr="00EC7B60" w:rsidRDefault="00C90EAA" w:rsidP="00637B9D">
      <w:pPr>
        <w:pStyle w:val="69"/>
        <w:tabs>
          <w:tab w:val="clear" w:pos="3600"/>
        </w:tabs>
        <w:spacing w:before="0" w:after="0" w:line="300" w:lineRule="atLeast"/>
        <w:ind w:left="4452" w:hanging="425"/>
        <w:rPr>
          <w:color w:val="080908"/>
          <w:rtl/>
        </w:rPr>
      </w:pPr>
      <w:r w:rsidRPr="00EC7B60">
        <w:rPr>
          <w:color w:val="080908"/>
          <w:rtl/>
        </w:rPr>
        <w:t>המציע מעסיק פחות מ-100 עובדים.</w:t>
      </w:r>
      <w:r w:rsidR="007B5800" w:rsidRPr="00EC7B60">
        <w:rPr>
          <w:rFonts w:hint="cs"/>
          <w:color w:val="080908"/>
          <w:rtl/>
        </w:rPr>
        <w:t xml:space="preserve"> </w:t>
      </w:r>
    </w:p>
    <w:p w14:paraId="4AE528FF" w14:textId="08F8A1D1" w:rsidR="000342AA" w:rsidRDefault="00C90EAA" w:rsidP="00637B9D">
      <w:pPr>
        <w:pStyle w:val="69"/>
        <w:tabs>
          <w:tab w:val="clear" w:pos="3600"/>
        </w:tabs>
        <w:spacing w:before="0" w:after="0" w:line="300" w:lineRule="atLeast"/>
        <w:ind w:left="4452" w:hanging="425"/>
        <w:rPr>
          <w:color w:val="080908"/>
          <w:rtl/>
        </w:rPr>
      </w:pPr>
      <w:r w:rsidRPr="00EC7B60">
        <w:rPr>
          <w:color w:val="080908"/>
          <w:rtl/>
        </w:rPr>
        <w:t>המציע מעסיק 100 עובדים או יותר.</w:t>
      </w:r>
    </w:p>
    <w:p w14:paraId="54628FA2" w14:textId="77777777" w:rsidR="00C47C96" w:rsidRPr="00EC7B60" w:rsidRDefault="00C90EAA" w:rsidP="00637B9D">
      <w:pPr>
        <w:pStyle w:val="6-0"/>
        <w:spacing w:before="0" w:after="0" w:line="300" w:lineRule="atLeast"/>
        <w:ind w:left="5161" w:hanging="1134"/>
        <w:rPr>
          <w:color w:val="080908"/>
          <w:rtl/>
        </w:rPr>
      </w:pPr>
      <w:r w:rsidRPr="00EC7B60">
        <w:rPr>
          <w:color w:val="080908"/>
          <w:rtl/>
        </w:rPr>
        <w:t xml:space="preserve">במקרה שהמציע מעסיק 100 עובדים או יותר </w:t>
      </w:r>
      <w:r w:rsidR="00B11972" w:rsidRPr="00EC7B60">
        <w:rPr>
          <w:rFonts w:hint="cs"/>
          <w:color w:val="080908"/>
          <w:u w:val="single"/>
          <w:rtl/>
        </w:rPr>
        <w:t xml:space="preserve">(יש לסמן ב- </w:t>
      </w:r>
      <w:r w:rsidR="00B11972" w:rsidRPr="00EC7B60">
        <w:rPr>
          <w:rFonts w:hint="cs"/>
          <w:color w:val="080908"/>
          <w:u w:val="single"/>
        </w:rPr>
        <w:t>X</w:t>
      </w:r>
      <w:r w:rsidR="00B11972" w:rsidRPr="00EC7B60">
        <w:rPr>
          <w:rFonts w:hint="cs"/>
          <w:color w:val="080908"/>
          <w:u w:val="single"/>
          <w:rtl/>
        </w:rPr>
        <w:t xml:space="preserve"> את אחת מהאפשרויות)</w:t>
      </w:r>
      <w:r w:rsidRPr="00EC7B60">
        <w:rPr>
          <w:color w:val="080908"/>
          <w:rtl/>
        </w:rPr>
        <w:t>:</w:t>
      </w:r>
    </w:p>
    <w:p w14:paraId="642D2140" w14:textId="2C925A42" w:rsidR="004E394B" w:rsidRPr="00EC7B60" w:rsidRDefault="00C90EAA" w:rsidP="00637B9D">
      <w:pPr>
        <w:pStyle w:val="69"/>
        <w:tabs>
          <w:tab w:val="clear" w:pos="3600"/>
        </w:tabs>
        <w:spacing w:before="0" w:after="0" w:line="300" w:lineRule="atLeast"/>
        <w:ind w:left="4311" w:hanging="284"/>
        <w:jc w:val="left"/>
        <w:rPr>
          <w:color w:val="080908"/>
          <w:rtl/>
        </w:rPr>
      </w:pPr>
      <w:r w:rsidRPr="00EC7B60">
        <w:rPr>
          <w:color w:val="080908"/>
          <w:rtl/>
        </w:rPr>
        <w:t xml:space="preserve">המציע מתחייב כי </w:t>
      </w:r>
      <w:r w:rsidR="00EA4782" w:rsidRPr="00EC7B60">
        <w:rPr>
          <w:rFonts w:hint="cs"/>
          <w:color w:val="080908"/>
          <w:rtl/>
        </w:rPr>
        <w:t>אם</w:t>
      </w:r>
      <w:r w:rsidR="00EA4782" w:rsidRPr="00EC7B60">
        <w:rPr>
          <w:color w:val="080908"/>
          <w:rtl/>
        </w:rPr>
        <w:t xml:space="preserve"> </w:t>
      </w:r>
      <w:r w:rsidRPr="00EC7B60">
        <w:rPr>
          <w:color w:val="080908"/>
          <w:rtl/>
        </w:rPr>
        <w:t>יזכה במכרז יפנה למנהל הכללי של משרד העבודה והרווחה והשירותים החברתיים לשם</w:t>
      </w:r>
      <w:r w:rsidRPr="00EC7B60">
        <w:rPr>
          <w:color w:val="080908"/>
        </w:rPr>
        <w:t xml:space="preserve"> </w:t>
      </w:r>
      <w:r w:rsidRPr="00EC7B60">
        <w:rPr>
          <w:color w:val="080908"/>
          <w:rtl/>
        </w:rPr>
        <w:t>בחינת</w:t>
      </w:r>
      <w:r w:rsidRPr="00EC7B60">
        <w:rPr>
          <w:color w:val="080908"/>
        </w:rPr>
        <w:t xml:space="preserve"> </w:t>
      </w:r>
      <w:r w:rsidRPr="00EC7B60">
        <w:rPr>
          <w:color w:val="080908"/>
          <w:rtl/>
        </w:rPr>
        <w:t>יישום</w:t>
      </w:r>
      <w:r w:rsidRPr="00EC7B60">
        <w:rPr>
          <w:color w:val="080908"/>
        </w:rPr>
        <w:t xml:space="preserve"> </w:t>
      </w:r>
      <w:r w:rsidRPr="00EC7B60">
        <w:rPr>
          <w:color w:val="080908"/>
          <w:rtl/>
        </w:rPr>
        <w:t>חובותיו</w:t>
      </w:r>
      <w:r w:rsidRPr="00EC7B60">
        <w:rPr>
          <w:color w:val="080908"/>
        </w:rPr>
        <w:t xml:space="preserve"> </w:t>
      </w:r>
      <w:r w:rsidRPr="00EC7B60">
        <w:rPr>
          <w:color w:val="080908"/>
          <w:rtl/>
        </w:rPr>
        <w:t>לפי</w:t>
      </w:r>
      <w:r w:rsidRPr="00EC7B60">
        <w:rPr>
          <w:color w:val="080908"/>
        </w:rPr>
        <w:t xml:space="preserve"> </w:t>
      </w:r>
      <w:r w:rsidRPr="00EC7B60">
        <w:rPr>
          <w:color w:val="080908"/>
          <w:rtl/>
        </w:rPr>
        <w:t>סעיף</w:t>
      </w:r>
      <w:r w:rsidRPr="00EC7B60">
        <w:rPr>
          <w:color w:val="080908"/>
        </w:rPr>
        <w:t xml:space="preserve"> 9 </w:t>
      </w:r>
      <w:r w:rsidR="000342AA">
        <w:rPr>
          <w:rFonts w:hint="cs"/>
          <w:color w:val="080908"/>
          <w:rtl/>
        </w:rPr>
        <w:t xml:space="preserve"> </w:t>
      </w:r>
      <w:r w:rsidRPr="00EC7B60">
        <w:rPr>
          <w:color w:val="080908"/>
          <w:rtl/>
        </w:rPr>
        <w:t>לחוק שוויון</w:t>
      </w:r>
      <w:r w:rsidRPr="00EC7B60">
        <w:rPr>
          <w:color w:val="080908"/>
        </w:rPr>
        <w:t xml:space="preserve"> </w:t>
      </w:r>
      <w:r w:rsidRPr="00EC7B60">
        <w:rPr>
          <w:color w:val="080908"/>
          <w:rtl/>
        </w:rPr>
        <w:t>זכויות לאנשים עם מוגבלות, ובמקרה</w:t>
      </w:r>
      <w:r w:rsidRPr="00EC7B60">
        <w:rPr>
          <w:color w:val="080908"/>
        </w:rPr>
        <w:t xml:space="preserve"> </w:t>
      </w:r>
      <w:r w:rsidRPr="00EC7B60">
        <w:rPr>
          <w:color w:val="080908"/>
          <w:rtl/>
        </w:rPr>
        <w:t>הצורך</w:t>
      </w:r>
      <w:r w:rsidRPr="00EC7B60">
        <w:rPr>
          <w:color w:val="080908"/>
        </w:rPr>
        <w:t>–</w:t>
      </w:r>
      <w:r w:rsidRPr="00EC7B60">
        <w:rPr>
          <w:color w:val="080908"/>
          <w:rtl/>
        </w:rPr>
        <w:t xml:space="preserve"> לשם</w:t>
      </w:r>
      <w:r w:rsidRPr="00EC7B60">
        <w:rPr>
          <w:color w:val="080908"/>
        </w:rPr>
        <w:t xml:space="preserve"> </w:t>
      </w:r>
      <w:r w:rsidRPr="00EC7B60">
        <w:rPr>
          <w:color w:val="080908"/>
          <w:rtl/>
        </w:rPr>
        <w:t>קבלת הנחיות</w:t>
      </w:r>
      <w:r w:rsidRPr="00EC7B60">
        <w:rPr>
          <w:color w:val="080908"/>
        </w:rPr>
        <w:t xml:space="preserve"> </w:t>
      </w:r>
      <w:r w:rsidRPr="00EC7B60">
        <w:rPr>
          <w:color w:val="080908"/>
          <w:rtl/>
        </w:rPr>
        <w:t>בקשר</w:t>
      </w:r>
      <w:r w:rsidRPr="00EC7B60">
        <w:rPr>
          <w:color w:val="080908"/>
        </w:rPr>
        <w:t xml:space="preserve"> </w:t>
      </w:r>
      <w:r w:rsidRPr="00EC7B60">
        <w:rPr>
          <w:color w:val="080908"/>
          <w:rtl/>
        </w:rPr>
        <w:t>ליישומן</w:t>
      </w:r>
      <w:r w:rsidRPr="00EC7B60">
        <w:rPr>
          <w:color w:val="080908"/>
        </w:rPr>
        <w:t>.</w:t>
      </w:r>
    </w:p>
    <w:p w14:paraId="32618791" w14:textId="77777777" w:rsidR="00672287" w:rsidRPr="00EC7B60" w:rsidRDefault="00C90EAA" w:rsidP="00637B9D">
      <w:pPr>
        <w:pStyle w:val="69"/>
        <w:tabs>
          <w:tab w:val="clear" w:pos="3600"/>
        </w:tabs>
        <w:spacing w:before="0" w:after="0" w:line="300" w:lineRule="atLeast"/>
        <w:ind w:left="4311" w:hanging="284"/>
        <w:jc w:val="left"/>
        <w:rPr>
          <w:color w:val="080908"/>
          <w:rtl/>
        </w:rPr>
      </w:pPr>
      <w:r w:rsidRPr="00EC7B60">
        <w:rPr>
          <w:color w:val="080908"/>
          <w:rtl/>
        </w:rPr>
        <w:t xml:space="preserve">המציע </w:t>
      </w:r>
      <w:r w:rsidR="00030F02" w:rsidRPr="00EC7B60">
        <w:rPr>
          <w:rFonts w:hint="eastAsia"/>
          <w:color w:val="080908"/>
          <w:rtl/>
        </w:rPr>
        <w:t>פנה</w:t>
      </w:r>
      <w:r w:rsidR="00030F02" w:rsidRPr="00EC7B60">
        <w:rPr>
          <w:color w:val="080908"/>
          <w:rtl/>
        </w:rPr>
        <w:t xml:space="preserve"> </w:t>
      </w:r>
      <w:r w:rsidR="00030F02" w:rsidRPr="00EC7B60">
        <w:rPr>
          <w:rFonts w:hint="eastAsia"/>
          <w:color w:val="080908"/>
          <w:rtl/>
        </w:rPr>
        <w:t>בעבר</w:t>
      </w:r>
      <w:r w:rsidRPr="00EC7B60">
        <w:rPr>
          <w:color w:val="080908"/>
          <w:rtl/>
        </w:rPr>
        <w:t xml:space="preserve"> למנהל הכללי של משרד העבודה והרווחה והשירותים החברתיים לשם בחינת</w:t>
      </w:r>
      <w:r w:rsidRPr="00EC7B60">
        <w:rPr>
          <w:color w:val="080908"/>
        </w:rPr>
        <w:t xml:space="preserve"> </w:t>
      </w:r>
      <w:r w:rsidRPr="00EC7B60">
        <w:rPr>
          <w:color w:val="080908"/>
          <w:rtl/>
        </w:rPr>
        <w:t>יישום</w:t>
      </w:r>
      <w:r w:rsidRPr="00EC7B60">
        <w:rPr>
          <w:color w:val="080908"/>
        </w:rPr>
        <w:t xml:space="preserve"> </w:t>
      </w:r>
      <w:r w:rsidRPr="00EC7B60">
        <w:rPr>
          <w:color w:val="080908"/>
          <w:rtl/>
        </w:rPr>
        <w:t>חובותיו</w:t>
      </w:r>
      <w:r w:rsidRPr="00EC7B60">
        <w:rPr>
          <w:color w:val="080908"/>
        </w:rPr>
        <w:t xml:space="preserve"> </w:t>
      </w:r>
      <w:r w:rsidRPr="00EC7B60">
        <w:rPr>
          <w:color w:val="080908"/>
          <w:rtl/>
        </w:rPr>
        <w:t>לפי</w:t>
      </w:r>
      <w:r w:rsidRPr="00EC7B60">
        <w:rPr>
          <w:color w:val="080908"/>
        </w:rPr>
        <w:t xml:space="preserve"> </w:t>
      </w:r>
      <w:r w:rsidRPr="00EC7B60">
        <w:rPr>
          <w:color w:val="080908"/>
          <w:rtl/>
        </w:rPr>
        <w:t>סעיף</w:t>
      </w:r>
      <w:r w:rsidRPr="00EC7B60">
        <w:rPr>
          <w:color w:val="080908"/>
        </w:rPr>
        <w:t xml:space="preserve"> 9 </w:t>
      </w:r>
      <w:r w:rsidRPr="00EC7B60">
        <w:rPr>
          <w:color w:val="080908"/>
          <w:rtl/>
        </w:rPr>
        <w:t>לחוק שוויון</w:t>
      </w:r>
      <w:r w:rsidRPr="00EC7B60">
        <w:rPr>
          <w:color w:val="080908"/>
        </w:rPr>
        <w:t xml:space="preserve"> </w:t>
      </w:r>
      <w:r w:rsidRPr="00EC7B60">
        <w:rPr>
          <w:color w:val="080908"/>
          <w:rtl/>
        </w:rPr>
        <w:t>זכויות לאנשים עם מוגבלות, ואם קיבל הנחיות ליישום חובותיו פעל ליישומן.</w:t>
      </w:r>
    </w:p>
    <w:p w14:paraId="629A8E0E" w14:textId="77777777" w:rsidR="00530B7E" w:rsidRPr="00EC7B60" w:rsidRDefault="00C90EAA" w:rsidP="00637B9D">
      <w:pPr>
        <w:pStyle w:val="4-"/>
        <w:tabs>
          <w:tab w:val="clear" w:pos="1890"/>
        </w:tabs>
        <w:spacing w:before="0" w:after="0" w:line="340" w:lineRule="atLeast"/>
        <w:ind w:left="2892" w:hanging="567"/>
        <w:rPr>
          <w:color w:val="080908"/>
          <w:rtl/>
        </w:rPr>
      </w:pPr>
      <w:r w:rsidRPr="00EC7B60">
        <w:rPr>
          <w:rFonts w:hint="cs"/>
          <w:color w:val="080908"/>
          <w:rtl/>
        </w:rPr>
        <w:t xml:space="preserve">המציע עומד בדרישות הרישוי והתקנים הנדרשים על פי דין לצורך ההתקשרות, </w:t>
      </w:r>
      <w:r w:rsidR="00EA4782" w:rsidRPr="00EC7B60">
        <w:rPr>
          <w:rFonts w:hint="cs"/>
          <w:color w:val="080908"/>
          <w:rtl/>
        </w:rPr>
        <w:t xml:space="preserve">אם </w:t>
      </w:r>
      <w:r w:rsidRPr="00EC7B60">
        <w:rPr>
          <w:rFonts w:hint="cs"/>
          <w:color w:val="080908"/>
          <w:rtl/>
        </w:rPr>
        <w:t>ישנם</w:t>
      </w:r>
      <w:r w:rsidR="001B067E" w:rsidRPr="00EC7B60">
        <w:rPr>
          <w:rFonts w:hint="cs"/>
          <w:color w:val="080908"/>
          <w:rtl/>
        </w:rPr>
        <w:t xml:space="preserve"> </w:t>
      </w:r>
      <w:r w:rsidR="001B067E" w:rsidRPr="00EC7B60">
        <w:rPr>
          <w:color w:val="080908"/>
          <w:rtl/>
        </w:rPr>
        <w:t>–</w:t>
      </w:r>
    </w:p>
    <w:p w14:paraId="60DAA07C" w14:textId="3AA3FC71" w:rsidR="0048523A" w:rsidRPr="004B79D9" w:rsidRDefault="00C90EAA" w:rsidP="004B79D9">
      <w:pPr>
        <w:pStyle w:val="5-"/>
        <w:spacing w:before="0" w:after="0" w:line="300" w:lineRule="atLeast"/>
        <w:ind w:left="3884" w:hanging="992"/>
        <w:rPr>
          <w:color w:val="080908"/>
          <w:rtl/>
        </w:rPr>
      </w:pPr>
      <w:r w:rsidRPr="004B79D9">
        <w:rPr>
          <w:rFonts w:hint="cs"/>
          <w:color w:val="080908"/>
          <w:rtl/>
        </w:rPr>
        <w:t xml:space="preserve">המזמין יהיה רשאי לבקש אישור על עמידה בתקנים או בתקנים זרים מקבילים, </w:t>
      </w:r>
      <w:r w:rsidR="00EA4782" w:rsidRPr="004B79D9">
        <w:rPr>
          <w:rFonts w:hint="cs"/>
          <w:color w:val="080908"/>
          <w:rtl/>
        </w:rPr>
        <w:t xml:space="preserve">אם </w:t>
      </w:r>
      <w:r w:rsidRPr="004B79D9">
        <w:rPr>
          <w:rFonts w:hint="cs"/>
          <w:color w:val="080908"/>
          <w:rtl/>
        </w:rPr>
        <w:t xml:space="preserve">עמידה בתקן זר מקביל אפשרית בהתאם להוראות </w:t>
      </w:r>
      <w:proofErr w:type="spellStart"/>
      <w:r w:rsidRPr="004B79D9">
        <w:rPr>
          <w:rFonts w:hint="cs"/>
          <w:color w:val="080908"/>
          <w:rtl/>
        </w:rPr>
        <w:t>הדין.</w:t>
      </w:r>
      <w:bookmarkStart w:id="248" w:name="_Toc256000051"/>
      <w:bookmarkStart w:id="249" w:name="_Toc32477909"/>
      <w:bookmarkStart w:id="250" w:name="_Toc43400632"/>
      <w:bookmarkStart w:id="251" w:name="_Toc44931943"/>
      <w:bookmarkStart w:id="252" w:name="_Toc44932030"/>
      <w:bookmarkStart w:id="253" w:name="_Toc53331351"/>
      <w:bookmarkStart w:id="254" w:name="_Toc173823729"/>
      <w:bookmarkStart w:id="255" w:name="_Toc173825537"/>
      <w:bookmarkStart w:id="256" w:name="_Toc198189295"/>
      <w:r w:rsidRPr="004B79D9">
        <w:rPr>
          <w:rFonts w:hint="cs"/>
          <w:color w:val="080908"/>
          <w:rtl/>
        </w:rPr>
        <w:t>התחייבויות</w:t>
      </w:r>
      <w:proofErr w:type="spellEnd"/>
      <w:r w:rsidRPr="004B79D9">
        <w:rPr>
          <w:rFonts w:hint="cs"/>
          <w:color w:val="080908"/>
          <w:rtl/>
        </w:rPr>
        <w:t xml:space="preserve"> נוספות של המציע</w:t>
      </w:r>
      <w:bookmarkEnd w:id="248"/>
      <w:bookmarkEnd w:id="249"/>
      <w:bookmarkEnd w:id="250"/>
      <w:bookmarkEnd w:id="251"/>
      <w:bookmarkEnd w:id="252"/>
      <w:bookmarkEnd w:id="253"/>
      <w:bookmarkEnd w:id="254"/>
      <w:bookmarkEnd w:id="255"/>
      <w:bookmarkEnd w:id="256"/>
    </w:p>
    <w:p w14:paraId="3E4BAD02" w14:textId="77777777" w:rsidR="004E394B" w:rsidRPr="00EC7B60" w:rsidRDefault="00C90EAA" w:rsidP="009F332E">
      <w:pPr>
        <w:pStyle w:val="2-"/>
        <w:tabs>
          <w:tab w:val="left" w:pos="909"/>
        </w:tabs>
        <w:spacing w:before="0" w:line="340" w:lineRule="atLeast"/>
        <w:ind w:left="788" w:hanging="431"/>
        <w:rPr>
          <w:color w:val="080908"/>
          <w:rtl/>
        </w:rPr>
      </w:pPr>
      <w:r w:rsidRPr="00EC7B60">
        <w:rPr>
          <w:rFonts w:hint="eastAsia"/>
          <w:color w:val="080908"/>
          <w:rtl/>
        </w:rPr>
        <w:t>כ</w:t>
      </w:r>
      <w:r w:rsidR="00EF282D" w:rsidRPr="00EC7B60">
        <w:rPr>
          <w:rFonts w:hint="eastAsia"/>
          <w:color w:val="080908"/>
          <w:rtl/>
        </w:rPr>
        <w:t>שירות</w:t>
      </w:r>
      <w:r w:rsidR="00EF282D" w:rsidRPr="00EC7B60">
        <w:rPr>
          <w:color w:val="080908"/>
          <w:rtl/>
        </w:rPr>
        <w:t xml:space="preserve"> </w:t>
      </w:r>
      <w:r w:rsidR="00EF282D" w:rsidRPr="00EC7B60">
        <w:rPr>
          <w:rFonts w:hint="eastAsia"/>
          <w:color w:val="080908"/>
          <w:rtl/>
        </w:rPr>
        <w:t>להתמודדות</w:t>
      </w:r>
      <w:r w:rsidR="00EF282D" w:rsidRPr="00EC7B60">
        <w:rPr>
          <w:color w:val="080908"/>
          <w:rtl/>
        </w:rPr>
        <w:t xml:space="preserve"> </w:t>
      </w:r>
      <w:r w:rsidR="00EF282D" w:rsidRPr="00EC7B60">
        <w:rPr>
          <w:rFonts w:hint="eastAsia"/>
          <w:color w:val="080908"/>
          <w:rtl/>
        </w:rPr>
        <w:t>במכרז</w:t>
      </w:r>
    </w:p>
    <w:p w14:paraId="7838F825" w14:textId="77777777" w:rsidR="00075A91" w:rsidRPr="00EC7B60" w:rsidRDefault="00C90EAA" w:rsidP="009F332E">
      <w:pPr>
        <w:pStyle w:val="3-"/>
        <w:spacing w:before="0" w:after="0" w:line="300" w:lineRule="atLeast"/>
        <w:ind w:left="1900" w:hanging="851"/>
        <w:rPr>
          <w:color w:val="080908"/>
          <w:rtl/>
        </w:rPr>
      </w:pPr>
      <w:bookmarkStart w:id="257" w:name="_Toc53331352"/>
      <w:r w:rsidRPr="00EC7B60">
        <w:rPr>
          <w:rFonts w:hint="eastAsia"/>
          <w:color w:val="080908"/>
          <w:rtl/>
        </w:rPr>
        <w:t>המציע</w:t>
      </w:r>
      <w:r w:rsidRPr="00EC7B60">
        <w:rPr>
          <w:color w:val="080908"/>
          <w:rtl/>
        </w:rPr>
        <w:t xml:space="preserve"> קרא בעיון רב את מסמכי המכרז על כל פרקיו, נספחיו, תנאיו וחלקיו, לרבות כל ההבהרות שפורסמו על ידי המזמין</w:t>
      </w:r>
      <w:r w:rsidR="00D2028E" w:rsidRPr="00EC7B60">
        <w:rPr>
          <w:rFonts w:hint="cs"/>
          <w:color w:val="080908"/>
          <w:rtl/>
        </w:rPr>
        <w:t xml:space="preserve"> ולרבות תנאי ההתקשרות עם הספק הזוכה</w:t>
      </w:r>
      <w:r w:rsidRPr="00EC7B60">
        <w:rPr>
          <w:color w:val="080908"/>
          <w:rtl/>
        </w:rPr>
        <w:t xml:space="preserve">, </w:t>
      </w:r>
      <w:r w:rsidRPr="00EC7B60">
        <w:rPr>
          <w:rFonts w:hint="eastAsia"/>
          <w:color w:val="080908"/>
          <w:rtl/>
        </w:rPr>
        <w:t>הוא</w:t>
      </w:r>
      <w:r w:rsidRPr="00EC7B60">
        <w:rPr>
          <w:color w:val="080908"/>
          <w:rtl/>
        </w:rPr>
        <w:t xml:space="preserve"> </w:t>
      </w:r>
      <w:r w:rsidRPr="00EC7B60">
        <w:rPr>
          <w:rFonts w:hint="eastAsia"/>
          <w:color w:val="080908"/>
          <w:rtl/>
        </w:rPr>
        <w:t>הבין</w:t>
      </w:r>
      <w:r w:rsidRPr="00EC7B60">
        <w:rPr>
          <w:color w:val="080908"/>
          <w:rtl/>
        </w:rPr>
        <w:t xml:space="preserve"> את כל האמור בהם, </w:t>
      </w:r>
      <w:r w:rsidRPr="00EC7B60">
        <w:rPr>
          <w:rFonts w:hint="eastAsia"/>
          <w:color w:val="080908"/>
          <w:rtl/>
        </w:rPr>
        <w:t>ומסכים</w:t>
      </w:r>
      <w:r w:rsidRPr="00EC7B60">
        <w:rPr>
          <w:color w:val="080908"/>
          <w:rtl/>
        </w:rPr>
        <w:t xml:space="preserve"> </w:t>
      </w:r>
      <w:r w:rsidRPr="00EC7B60">
        <w:rPr>
          <w:rFonts w:hint="eastAsia"/>
          <w:color w:val="080908"/>
          <w:rtl/>
        </w:rPr>
        <w:t>להם</w:t>
      </w:r>
      <w:r w:rsidRPr="00EC7B60">
        <w:rPr>
          <w:color w:val="080908"/>
          <w:rtl/>
        </w:rPr>
        <w:t>.</w:t>
      </w:r>
      <w:bookmarkEnd w:id="257"/>
    </w:p>
    <w:p w14:paraId="3C949C27" w14:textId="77777777" w:rsidR="00075A91" w:rsidRPr="00EC7B60" w:rsidRDefault="00C90EAA" w:rsidP="009F332E">
      <w:pPr>
        <w:pStyle w:val="3-"/>
        <w:spacing w:before="0" w:after="0" w:line="300" w:lineRule="atLeast"/>
        <w:ind w:left="1900" w:hanging="851"/>
        <w:rPr>
          <w:color w:val="080908"/>
          <w:rtl/>
        </w:rPr>
      </w:pPr>
      <w:bookmarkStart w:id="258" w:name="_Toc53331354"/>
      <w:r w:rsidRPr="00EC7B60">
        <w:rPr>
          <w:color w:val="080908"/>
          <w:rtl/>
        </w:rPr>
        <w:t>המציע אינו מצוי בהליכי פשיטת רגל או פירוק ולא מתנהלות נגד המציע תביעות מהותיות, שעלול</w:t>
      </w:r>
      <w:r w:rsidR="00B563F3" w:rsidRPr="00EC7B60">
        <w:rPr>
          <w:rFonts w:hint="cs"/>
          <w:color w:val="080908"/>
          <w:rtl/>
        </w:rPr>
        <w:t>ות</w:t>
      </w:r>
      <w:r w:rsidRPr="00EC7B60">
        <w:rPr>
          <w:color w:val="080908"/>
          <w:rtl/>
        </w:rPr>
        <w:t xml:space="preserve"> לפגוע בתפקודו </w:t>
      </w:r>
      <w:r w:rsidR="00EA4782" w:rsidRPr="00EC7B60">
        <w:rPr>
          <w:rFonts w:hint="cs"/>
          <w:color w:val="080908"/>
          <w:rtl/>
        </w:rPr>
        <w:t>אם</w:t>
      </w:r>
      <w:r w:rsidR="00EA4782" w:rsidRPr="00EC7B60">
        <w:rPr>
          <w:color w:val="080908"/>
          <w:rtl/>
        </w:rPr>
        <w:t xml:space="preserve"> </w:t>
      </w:r>
      <w:r w:rsidRPr="00EC7B60">
        <w:rPr>
          <w:color w:val="080908"/>
          <w:rtl/>
        </w:rPr>
        <w:t>יזכה במכרז.</w:t>
      </w:r>
      <w:bookmarkEnd w:id="258"/>
    </w:p>
    <w:p w14:paraId="2C374F9F" w14:textId="77777777" w:rsidR="00075A91" w:rsidRPr="00EC7B60" w:rsidRDefault="00C90EAA" w:rsidP="009F332E">
      <w:pPr>
        <w:pStyle w:val="3-"/>
        <w:spacing w:before="0" w:after="0" w:line="300" w:lineRule="atLeast"/>
        <w:ind w:left="1900" w:hanging="851"/>
        <w:rPr>
          <w:color w:val="080908"/>
          <w:rtl/>
        </w:rPr>
      </w:pPr>
      <w:bookmarkStart w:id="259" w:name="_Toc53331355"/>
      <w:r w:rsidRPr="00EC7B60">
        <w:rPr>
          <w:color w:val="080908"/>
          <w:rtl/>
        </w:rPr>
        <w:t>אין מניעה לפי כל דין להשתתפות המציע במכרז.</w:t>
      </w:r>
      <w:bookmarkEnd w:id="259"/>
    </w:p>
    <w:p w14:paraId="60F65D3A" w14:textId="77777777" w:rsidR="00075A91" w:rsidRPr="00EC7B60" w:rsidRDefault="00C90EAA" w:rsidP="009F332E">
      <w:pPr>
        <w:pStyle w:val="3-"/>
        <w:spacing w:before="0" w:after="0" w:line="300" w:lineRule="atLeast"/>
        <w:ind w:left="1900" w:hanging="851"/>
        <w:rPr>
          <w:color w:val="080908"/>
          <w:rtl/>
        </w:rPr>
      </w:pPr>
      <w:bookmarkStart w:id="260" w:name="_Toc53331356"/>
      <w:r w:rsidRPr="00EC7B60">
        <w:rPr>
          <w:color w:val="080908"/>
          <w:rtl/>
        </w:rPr>
        <w:t>אין ב</w:t>
      </w:r>
      <w:r w:rsidR="00F7545F" w:rsidRPr="00EC7B60">
        <w:rPr>
          <w:rFonts w:hint="eastAsia"/>
          <w:color w:val="080908"/>
          <w:rtl/>
        </w:rPr>
        <w:t>הגשת</w:t>
      </w:r>
      <w:r w:rsidR="00F7545F" w:rsidRPr="00EC7B60">
        <w:rPr>
          <w:color w:val="080908"/>
          <w:rtl/>
        </w:rPr>
        <w:t xml:space="preserve"> </w:t>
      </w:r>
      <w:r w:rsidR="00F7545F" w:rsidRPr="00EC7B60">
        <w:rPr>
          <w:rFonts w:hint="eastAsia"/>
          <w:color w:val="080908"/>
          <w:rtl/>
        </w:rPr>
        <w:t>הצעה</w:t>
      </w:r>
      <w:r w:rsidR="00F7545F" w:rsidRPr="00EC7B60">
        <w:rPr>
          <w:color w:val="080908"/>
          <w:rtl/>
        </w:rPr>
        <w:t xml:space="preserve"> </w:t>
      </w:r>
      <w:r w:rsidR="00F7545F" w:rsidRPr="00EC7B60">
        <w:rPr>
          <w:rFonts w:hint="eastAsia"/>
          <w:color w:val="080908"/>
          <w:rtl/>
        </w:rPr>
        <w:t>במכרז</w:t>
      </w:r>
      <w:r w:rsidR="00F7545F" w:rsidRPr="00EC7B60">
        <w:rPr>
          <w:color w:val="080908"/>
          <w:rtl/>
        </w:rPr>
        <w:t xml:space="preserve"> </w:t>
      </w:r>
      <w:r w:rsidR="00F7545F" w:rsidRPr="00EC7B60">
        <w:rPr>
          <w:rFonts w:hint="eastAsia"/>
          <w:color w:val="080908"/>
          <w:rtl/>
        </w:rPr>
        <w:t>או</w:t>
      </w:r>
      <w:r w:rsidR="00F7545F" w:rsidRPr="00EC7B60">
        <w:rPr>
          <w:color w:val="080908"/>
          <w:rtl/>
        </w:rPr>
        <w:t xml:space="preserve"> </w:t>
      </w:r>
      <w:r w:rsidR="00F7545F" w:rsidRPr="00EC7B60">
        <w:rPr>
          <w:rFonts w:hint="eastAsia"/>
          <w:color w:val="080908"/>
          <w:rtl/>
        </w:rPr>
        <w:t>ב</w:t>
      </w:r>
      <w:r w:rsidRPr="00EC7B60">
        <w:rPr>
          <w:color w:val="080908"/>
          <w:rtl/>
        </w:rPr>
        <w:t xml:space="preserve">ביצוע </w:t>
      </w:r>
      <w:r w:rsidR="00E32183" w:rsidRPr="00EC7B60">
        <w:rPr>
          <w:rFonts w:hint="eastAsia"/>
          <w:color w:val="080908"/>
          <w:rtl/>
        </w:rPr>
        <w:t>ההתקשרות</w:t>
      </w:r>
      <w:r w:rsidR="00E32183" w:rsidRPr="00EC7B60">
        <w:rPr>
          <w:color w:val="080908"/>
          <w:rtl/>
        </w:rPr>
        <w:t xml:space="preserve"> נושא המכרז, על ידי המציע</w:t>
      </w:r>
      <w:r w:rsidR="00C20E64" w:rsidRPr="00EC7B60">
        <w:rPr>
          <w:color w:val="080908"/>
          <w:rtl/>
        </w:rPr>
        <w:t>,</w:t>
      </w:r>
      <w:r w:rsidRPr="00EC7B60">
        <w:rPr>
          <w:color w:val="080908"/>
          <w:rtl/>
        </w:rPr>
        <w:t xml:space="preserve"> </w:t>
      </w:r>
      <w:r w:rsidR="00E32183" w:rsidRPr="00EC7B60">
        <w:rPr>
          <w:rFonts w:hint="eastAsia"/>
          <w:color w:val="080908"/>
          <w:rtl/>
        </w:rPr>
        <w:t>כ</w:t>
      </w:r>
      <w:r w:rsidRPr="00EC7B60">
        <w:rPr>
          <w:color w:val="080908"/>
          <w:rtl/>
        </w:rPr>
        <w:t>די ליצור ניגוד עניינים</w:t>
      </w:r>
      <w:r w:rsidR="00C20E64" w:rsidRPr="00EC7B60">
        <w:rPr>
          <w:color w:val="080908"/>
          <w:rtl/>
        </w:rPr>
        <w:t>,</w:t>
      </w:r>
      <w:r w:rsidRPr="00EC7B60">
        <w:rPr>
          <w:color w:val="080908"/>
          <w:rtl/>
        </w:rPr>
        <w:t xml:space="preserve"> בין במישרין ובין בעקיפין</w:t>
      </w:r>
      <w:r w:rsidR="00C20E64" w:rsidRPr="00EC7B60">
        <w:rPr>
          <w:color w:val="080908"/>
          <w:rtl/>
        </w:rPr>
        <w:t>,</w:t>
      </w:r>
      <w:r w:rsidRPr="00EC7B60">
        <w:rPr>
          <w:color w:val="080908"/>
          <w:rtl/>
        </w:rPr>
        <w:t xml:space="preserve"> בין</w:t>
      </w:r>
      <w:r w:rsidR="00E32183" w:rsidRPr="00EC7B60">
        <w:rPr>
          <w:color w:val="080908"/>
          <w:rtl/>
        </w:rPr>
        <w:t xml:space="preserve"> המציע</w:t>
      </w:r>
      <w:r w:rsidRPr="00EC7B60">
        <w:rPr>
          <w:color w:val="080908"/>
          <w:rtl/>
        </w:rPr>
        <w:t xml:space="preserve"> </w:t>
      </w:r>
      <w:r w:rsidR="00E32183" w:rsidRPr="00EC7B60">
        <w:rPr>
          <w:rFonts w:hint="eastAsia"/>
          <w:color w:val="080908"/>
          <w:rtl/>
        </w:rPr>
        <w:t>ל</w:t>
      </w:r>
      <w:r w:rsidRPr="00EC7B60">
        <w:rPr>
          <w:color w:val="080908"/>
          <w:rtl/>
        </w:rPr>
        <w:t>מזמין.</w:t>
      </w:r>
      <w:bookmarkEnd w:id="260"/>
    </w:p>
    <w:p w14:paraId="66636B6F" w14:textId="77777777" w:rsidR="00C339F9" w:rsidRPr="00EC7B60" w:rsidRDefault="00C90EAA" w:rsidP="009F332E">
      <w:pPr>
        <w:pStyle w:val="3-"/>
        <w:spacing w:before="0" w:after="0" w:line="300" w:lineRule="atLeast"/>
        <w:ind w:left="1900" w:hanging="851"/>
        <w:rPr>
          <w:color w:val="080908"/>
          <w:rtl/>
        </w:rPr>
      </w:pPr>
      <w:r w:rsidRPr="00EC7B60">
        <w:rPr>
          <w:color w:val="080908"/>
          <w:rtl/>
        </w:rPr>
        <w:t xml:space="preserve">המציע </w:t>
      </w:r>
      <w:r w:rsidRPr="00EC7B60">
        <w:rPr>
          <w:rFonts w:hint="cs"/>
          <w:color w:val="080908"/>
          <w:rtl/>
        </w:rPr>
        <w:t>מת</w:t>
      </w:r>
      <w:r w:rsidRPr="00EC7B60">
        <w:rPr>
          <w:color w:val="080908"/>
          <w:rtl/>
        </w:rPr>
        <w:t xml:space="preserve">חייב לעדכן בכתב את </w:t>
      </w:r>
      <w:r w:rsidRPr="00EC7B60">
        <w:rPr>
          <w:rFonts w:hint="cs"/>
          <w:color w:val="080908"/>
          <w:rtl/>
        </w:rPr>
        <w:t>המזמין,</w:t>
      </w:r>
      <w:r w:rsidRPr="00EC7B60">
        <w:rPr>
          <w:color w:val="080908"/>
          <w:rtl/>
        </w:rPr>
        <w:t xml:space="preserve"> ללא דיחוי</w:t>
      </w:r>
      <w:r w:rsidRPr="00EC7B60">
        <w:rPr>
          <w:rFonts w:hint="cs"/>
          <w:color w:val="080908"/>
          <w:rtl/>
        </w:rPr>
        <w:t>,</w:t>
      </w:r>
      <w:r w:rsidRPr="00EC7B60">
        <w:rPr>
          <w:color w:val="080908"/>
          <w:rtl/>
        </w:rPr>
        <w:t xml:space="preserve"> בכל שינוי</w:t>
      </w:r>
      <w:r w:rsidRPr="00EC7B60">
        <w:rPr>
          <w:rFonts w:hint="cs"/>
          <w:color w:val="080908"/>
          <w:rtl/>
        </w:rPr>
        <w:t xml:space="preserve"> מהותי</w:t>
      </w:r>
      <w:r w:rsidRPr="00EC7B60">
        <w:rPr>
          <w:color w:val="080908"/>
          <w:rtl/>
        </w:rPr>
        <w:t xml:space="preserve"> אשר חל במידע שמסר במסגרת</w:t>
      </w:r>
      <w:r w:rsidRPr="00EC7B60">
        <w:rPr>
          <w:rFonts w:hint="cs"/>
          <w:color w:val="080908"/>
          <w:rtl/>
        </w:rPr>
        <w:t xml:space="preserve"> הצעתו</w:t>
      </w:r>
      <w:r w:rsidRPr="00EC7B60">
        <w:rPr>
          <w:color w:val="080908"/>
          <w:rtl/>
        </w:rPr>
        <w:t xml:space="preserve"> המכרז</w:t>
      </w:r>
      <w:r w:rsidRPr="00EC7B60">
        <w:rPr>
          <w:rFonts w:hint="cs"/>
          <w:color w:val="080908"/>
          <w:rtl/>
        </w:rPr>
        <w:t>.</w:t>
      </w:r>
    </w:p>
    <w:p w14:paraId="78F9557B" w14:textId="77777777" w:rsidR="004E394B" w:rsidRPr="00EC7B60" w:rsidRDefault="00C90EAA" w:rsidP="00DB6429">
      <w:pPr>
        <w:pStyle w:val="2-"/>
        <w:tabs>
          <w:tab w:val="left" w:pos="909"/>
        </w:tabs>
        <w:spacing w:before="0" w:line="340" w:lineRule="atLeast"/>
        <w:ind w:left="788" w:hanging="431"/>
        <w:rPr>
          <w:color w:val="080908"/>
          <w:rtl/>
        </w:rPr>
      </w:pPr>
      <w:r w:rsidRPr="00EC7B60">
        <w:rPr>
          <w:color w:val="080908"/>
          <w:rtl/>
        </w:rPr>
        <w:t xml:space="preserve">אי תיאום </w:t>
      </w:r>
      <w:r w:rsidR="00C47C96" w:rsidRPr="00EC7B60">
        <w:rPr>
          <w:rFonts w:hint="eastAsia"/>
          <w:color w:val="080908"/>
          <w:rtl/>
        </w:rPr>
        <w:t>הצעות</w:t>
      </w:r>
      <w:r w:rsidR="00C47C96" w:rsidRPr="00EC7B60">
        <w:rPr>
          <w:color w:val="080908"/>
          <w:rtl/>
        </w:rPr>
        <w:t xml:space="preserve"> </w:t>
      </w:r>
      <w:r w:rsidRPr="00EC7B60">
        <w:rPr>
          <w:color w:val="080908"/>
          <w:rtl/>
        </w:rPr>
        <w:t xml:space="preserve">מכרז </w:t>
      </w:r>
    </w:p>
    <w:p w14:paraId="105146D3" w14:textId="77777777" w:rsidR="004E394B" w:rsidRPr="00EC7B60" w:rsidRDefault="00C90EAA" w:rsidP="00DB6429">
      <w:pPr>
        <w:pStyle w:val="3-"/>
        <w:spacing w:before="0" w:after="0" w:line="300" w:lineRule="atLeast"/>
        <w:ind w:left="1763" w:hanging="771"/>
        <w:rPr>
          <w:color w:val="080908"/>
          <w:rtl/>
        </w:rPr>
      </w:pPr>
      <w:bookmarkStart w:id="261" w:name="_Toc53331357"/>
      <w:r w:rsidRPr="00EC7B60">
        <w:rPr>
          <w:color w:val="080908"/>
          <w:rtl/>
        </w:rPr>
        <w:t>ה</w:t>
      </w:r>
      <w:r w:rsidRPr="00EC7B60">
        <w:rPr>
          <w:rFonts w:hint="eastAsia"/>
          <w:color w:val="080908"/>
          <w:rtl/>
        </w:rPr>
        <w:t>פרטים</w:t>
      </w:r>
      <w:r w:rsidRPr="00EC7B60">
        <w:rPr>
          <w:color w:val="080908"/>
          <w:rtl/>
        </w:rPr>
        <w:t xml:space="preserve"> </w:t>
      </w:r>
      <w:r w:rsidRPr="00EC7B60">
        <w:rPr>
          <w:rFonts w:hint="eastAsia"/>
          <w:color w:val="080908"/>
          <w:rtl/>
        </w:rPr>
        <w:t>ה</w:t>
      </w:r>
      <w:r w:rsidRPr="00EC7B60">
        <w:rPr>
          <w:color w:val="080908"/>
          <w:rtl/>
        </w:rPr>
        <w:t>מופיעים בהצעה זו הוחלטו על ידי המציע באופן עצמאי, ללא התייעצות, הסדר או קשר עם מציע אחר.</w:t>
      </w:r>
      <w:bookmarkEnd w:id="261"/>
      <w:r w:rsidRPr="00EC7B60">
        <w:rPr>
          <w:color w:val="080908"/>
          <w:rtl/>
        </w:rPr>
        <w:t xml:space="preserve"> </w:t>
      </w:r>
    </w:p>
    <w:p w14:paraId="1916B8F0" w14:textId="77777777" w:rsidR="004E394B" w:rsidRPr="00EC7B60" w:rsidRDefault="00C90EAA" w:rsidP="00DB6429">
      <w:pPr>
        <w:pStyle w:val="3-"/>
        <w:spacing w:before="0" w:after="0" w:line="300" w:lineRule="atLeast"/>
        <w:ind w:left="1763" w:hanging="771"/>
        <w:rPr>
          <w:color w:val="080908"/>
          <w:rtl/>
        </w:rPr>
      </w:pPr>
      <w:bookmarkStart w:id="262" w:name="_Toc53331358"/>
      <w:r w:rsidRPr="00EC7B60">
        <w:rPr>
          <w:rFonts w:hint="eastAsia"/>
          <w:color w:val="080908"/>
          <w:rtl/>
        </w:rPr>
        <w:t>פרטי</w:t>
      </w:r>
      <w:r w:rsidRPr="00EC7B60">
        <w:rPr>
          <w:color w:val="080908"/>
          <w:rtl/>
        </w:rPr>
        <w:t xml:space="preserve"> </w:t>
      </w:r>
      <w:r w:rsidRPr="00EC7B60">
        <w:rPr>
          <w:rFonts w:hint="eastAsia"/>
          <w:color w:val="080908"/>
          <w:rtl/>
        </w:rPr>
        <w:t>ההצעה</w:t>
      </w:r>
      <w:r w:rsidRPr="00EC7B60">
        <w:rPr>
          <w:color w:val="080908"/>
          <w:rtl/>
        </w:rPr>
        <w:t xml:space="preserve"> לא </w:t>
      </w:r>
      <w:r w:rsidRPr="00EC7B60">
        <w:rPr>
          <w:rFonts w:hint="eastAsia"/>
          <w:color w:val="080908"/>
          <w:rtl/>
        </w:rPr>
        <w:t>הוצגו</w:t>
      </w:r>
      <w:r w:rsidRPr="00EC7B60">
        <w:rPr>
          <w:color w:val="080908"/>
          <w:rtl/>
        </w:rPr>
        <w:t xml:space="preserve"> או יוצגו בפני כל אדם או תאגיד אשר מציע הצעות במכרז זה.</w:t>
      </w:r>
      <w:bookmarkEnd w:id="262"/>
      <w:r w:rsidRPr="00EC7B60">
        <w:rPr>
          <w:color w:val="080908"/>
          <w:rtl/>
        </w:rPr>
        <w:t xml:space="preserve"> </w:t>
      </w:r>
    </w:p>
    <w:p w14:paraId="17C19014" w14:textId="77777777" w:rsidR="004E394B" w:rsidRPr="00EC7B60" w:rsidRDefault="00C90EAA" w:rsidP="00DB6429">
      <w:pPr>
        <w:pStyle w:val="3-"/>
        <w:spacing w:before="0" w:after="0" w:line="300" w:lineRule="atLeast"/>
        <w:ind w:left="1763" w:hanging="771"/>
        <w:rPr>
          <w:color w:val="080908"/>
          <w:rtl/>
        </w:rPr>
      </w:pPr>
      <w:bookmarkStart w:id="263" w:name="_Toc53331359"/>
      <w:r w:rsidRPr="00EC7B60">
        <w:rPr>
          <w:color w:val="080908"/>
          <w:rtl/>
        </w:rPr>
        <w:t>המציע לא היה מעורב בניסיון להניא מתחרה אחר מלהגיש הצעות במכרז זה</w:t>
      </w:r>
      <w:r w:rsidR="009F39D2" w:rsidRPr="00EC7B60">
        <w:rPr>
          <w:rFonts w:hint="cs"/>
          <w:color w:val="080908"/>
          <w:rtl/>
        </w:rPr>
        <w:t xml:space="preserve">, ולא היה מעורב בדרך כלשהי בהצעה שהוגשה על ידי מציע אחר. </w:t>
      </w:r>
      <w:bookmarkEnd w:id="263"/>
    </w:p>
    <w:p w14:paraId="77C10E47" w14:textId="77777777" w:rsidR="004E394B" w:rsidRPr="00EC7B60" w:rsidRDefault="00C90EAA" w:rsidP="00DB6429">
      <w:pPr>
        <w:pStyle w:val="3-"/>
        <w:spacing w:before="0" w:after="0" w:line="300" w:lineRule="atLeast"/>
        <w:ind w:left="1763" w:hanging="771"/>
        <w:rPr>
          <w:color w:val="080908"/>
          <w:rtl/>
        </w:rPr>
      </w:pPr>
      <w:bookmarkStart w:id="264" w:name="_Toc53331360"/>
      <w:r w:rsidRPr="00EC7B60">
        <w:rPr>
          <w:color w:val="080908"/>
          <w:rtl/>
        </w:rPr>
        <w:t xml:space="preserve">המציע לא היה, </w:t>
      </w:r>
      <w:r w:rsidRPr="00EC7B60">
        <w:rPr>
          <w:rFonts w:hint="eastAsia"/>
          <w:color w:val="080908"/>
          <w:rtl/>
        </w:rPr>
        <w:t>ולא</w:t>
      </w:r>
      <w:r w:rsidRPr="00EC7B60">
        <w:rPr>
          <w:color w:val="080908"/>
          <w:rtl/>
        </w:rPr>
        <w:t xml:space="preserve"> </w:t>
      </w:r>
      <w:r w:rsidRPr="00EC7B60">
        <w:rPr>
          <w:rFonts w:hint="eastAsia"/>
          <w:color w:val="080908"/>
          <w:rtl/>
        </w:rPr>
        <w:t>מתכוון</w:t>
      </w:r>
      <w:r w:rsidRPr="00EC7B60">
        <w:rPr>
          <w:color w:val="080908"/>
          <w:rtl/>
        </w:rPr>
        <w:t xml:space="preserve"> </w:t>
      </w:r>
      <w:r w:rsidRPr="00EC7B60">
        <w:rPr>
          <w:rFonts w:hint="eastAsia"/>
          <w:color w:val="080908"/>
          <w:rtl/>
        </w:rPr>
        <w:t>להיות</w:t>
      </w:r>
      <w:r w:rsidRPr="00EC7B60">
        <w:rPr>
          <w:color w:val="080908"/>
          <w:rtl/>
        </w:rPr>
        <w:t xml:space="preserve"> מעורב בניסיון לגרום למתחרה אחר להגיש הצעה גבוהה או נמוכה יותר מהצעתו זו.</w:t>
      </w:r>
      <w:bookmarkEnd w:id="264"/>
    </w:p>
    <w:p w14:paraId="444DB0C7" w14:textId="77777777" w:rsidR="004E394B" w:rsidRPr="00EC7B60" w:rsidRDefault="00C90EAA" w:rsidP="00DB6429">
      <w:pPr>
        <w:pStyle w:val="3-"/>
        <w:spacing w:before="0" w:after="0" w:line="300" w:lineRule="atLeast"/>
        <w:ind w:left="1763" w:hanging="771"/>
        <w:rPr>
          <w:color w:val="080908"/>
          <w:rtl/>
        </w:rPr>
      </w:pPr>
      <w:bookmarkStart w:id="265" w:name="_Toc53331361"/>
      <w:r w:rsidRPr="00EC7B60">
        <w:rPr>
          <w:color w:val="080908"/>
          <w:rtl/>
        </w:rPr>
        <w:lastRenderedPageBreak/>
        <w:t>המציע לא היה מעורב בניסיון לגרום למתחרה להגיש הצעה בלתי תחרותית מכל סוג שהוא.</w:t>
      </w:r>
      <w:bookmarkEnd w:id="265"/>
    </w:p>
    <w:p w14:paraId="7383AD36" w14:textId="77777777" w:rsidR="00733E96" w:rsidRPr="00EC7B60" w:rsidRDefault="00C90EAA" w:rsidP="00DB6429">
      <w:pPr>
        <w:pStyle w:val="3-"/>
        <w:spacing w:before="0" w:after="0" w:line="300" w:lineRule="atLeast"/>
        <w:ind w:left="1763" w:hanging="771"/>
        <w:rPr>
          <w:color w:val="080908"/>
          <w:rtl/>
        </w:rPr>
      </w:pPr>
      <w:bookmarkStart w:id="266" w:name="_Toc53331362"/>
      <w:r w:rsidRPr="00EC7B60">
        <w:rPr>
          <w:color w:val="080908"/>
          <w:rtl/>
        </w:rPr>
        <w:t>הצעה זו מוגשת בתום לב.</w:t>
      </w:r>
      <w:bookmarkEnd w:id="266"/>
    </w:p>
    <w:p w14:paraId="1D98F88A" w14:textId="6B594156" w:rsidR="00733E96" w:rsidRPr="00EC7B60" w:rsidRDefault="00C90EAA" w:rsidP="00B06797">
      <w:pPr>
        <w:pStyle w:val="2-"/>
        <w:tabs>
          <w:tab w:val="left" w:pos="909"/>
        </w:tabs>
        <w:spacing w:before="0" w:line="340" w:lineRule="atLeast"/>
        <w:ind w:left="788" w:hanging="431"/>
        <w:rPr>
          <w:color w:val="080908"/>
          <w:rtl/>
        </w:rPr>
      </w:pPr>
      <w:r w:rsidRPr="00EC7B60">
        <w:rPr>
          <w:color w:val="080908"/>
          <w:rtl/>
        </w:rPr>
        <w:t>עצמאות המציע</w:t>
      </w:r>
      <w:r w:rsidR="008F5F2F" w:rsidRPr="00EC7B60">
        <w:rPr>
          <w:rFonts w:hint="cs"/>
          <w:color w:val="080908"/>
          <w:rtl/>
        </w:rPr>
        <w:t xml:space="preserve"> </w:t>
      </w:r>
    </w:p>
    <w:p w14:paraId="10838CCB" w14:textId="77777777" w:rsidR="00733E96" w:rsidRPr="00EC7B60" w:rsidRDefault="00C90EAA" w:rsidP="00B06797">
      <w:pPr>
        <w:pStyle w:val="3-"/>
        <w:spacing w:before="0" w:after="0" w:line="300" w:lineRule="atLeast"/>
        <w:ind w:left="1763" w:hanging="771"/>
        <w:rPr>
          <w:color w:val="080908"/>
          <w:rtl/>
        </w:rPr>
      </w:pPr>
      <w:bookmarkStart w:id="267" w:name="_Toc53331363"/>
      <w:r w:rsidRPr="00EC7B60">
        <w:rPr>
          <w:color w:val="080908"/>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EC7B60">
        <w:rPr>
          <w:color w:val="080908"/>
        </w:rPr>
        <w:t>(</w:t>
      </w:r>
      <w:r w:rsidRPr="00EC7B60">
        <w:rPr>
          <w:color w:val="080908"/>
          <w:rtl/>
        </w:rPr>
        <w:t>.</w:t>
      </w:r>
      <w:bookmarkEnd w:id="267"/>
    </w:p>
    <w:p w14:paraId="21BD063D" w14:textId="77777777" w:rsidR="00733E96" w:rsidRPr="00EC7B60" w:rsidRDefault="00C90EAA" w:rsidP="00B06797">
      <w:pPr>
        <w:pStyle w:val="3-"/>
        <w:spacing w:before="0" w:after="0" w:line="300" w:lineRule="atLeast"/>
        <w:ind w:left="1763" w:hanging="771"/>
        <w:rPr>
          <w:color w:val="080908"/>
          <w:rtl/>
        </w:rPr>
      </w:pPr>
      <w:bookmarkStart w:id="268" w:name="_Toc53331364"/>
      <w:r w:rsidRPr="00EC7B60">
        <w:rPr>
          <w:color w:val="080908"/>
          <w:rtl/>
        </w:rPr>
        <w:t xml:space="preserve">גורם אחד אינו מחזיק ב-25% </w:t>
      </w:r>
      <w:r w:rsidR="00C31A54" w:rsidRPr="00EC7B60">
        <w:rPr>
          <w:rFonts w:hint="cs"/>
          <w:color w:val="080908"/>
          <w:rtl/>
        </w:rPr>
        <w:t xml:space="preserve">או </w:t>
      </w:r>
      <w:r w:rsidRPr="00EC7B60">
        <w:rPr>
          <w:color w:val="080908"/>
          <w:rtl/>
        </w:rPr>
        <w:t>יותר מאמצעי שליטה בו ובמציע נוסף במכרז.</w:t>
      </w:r>
      <w:bookmarkEnd w:id="268"/>
      <w:r w:rsidRPr="00EC7B60">
        <w:rPr>
          <w:color w:val="080908"/>
          <w:rtl/>
        </w:rPr>
        <w:t xml:space="preserve"> </w:t>
      </w:r>
    </w:p>
    <w:p w14:paraId="6BA5185E" w14:textId="67923527" w:rsidR="00324A19" w:rsidRDefault="00C90EAA" w:rsidP="00B06797">
      <w:pPr>
        <w:pStyle w:val="3-"/>
        <w:spacing w:before="0" w:after="0" w:line="300" w:lineRule="atLeast"/>
        <w:ind w:left="1763" w:hanging="771"/>
        <w:rPr>
          <w:color w:val="080908"/>
        </w:rPr>
      </w:pPr>
      <w:bookmarkStart w:id="269" w:name="_Toc53331365"/>
      <w:r w:rsidRPr="00EC7B60">
        <w:rPr>
          <w:color w:val="080908"/>
          <w:rtl/>
        </w:rPr>
        <w:t>המציע אינו קבלן משנה של מציע אחר במכרז, בקשר עם ביצוע השירותים במכרז זה.</w:t>
      </w:r>
      <w:bookmarkEnd w:id="269"/>
    </w:p>
    <w:p w14:paraId="6F0DFA6C" w14:textId="77777777" w:rsidR="006D1ED7" w:rsidRPr="00EC7B60" w:rsidRDefault="006D1ED7" w:rsidP="006D1ED7">
      <w:pPr>
        <w:pStyle w:val="3-"/>
        <w:numPr>
          <w:ilvl w:val="0"/>
          <w:numId w:val="0"/>
        </w:numPr>
        <w:spacing w:before="0" w:after="0" w:line="300" w:lineRule="atLeast"/>
        <w:ind w:left="1763"/>
        <w:rPr>
          <w:color w:val="080908"/>
          <w:rtl/>
        </w:rPr>
      </w:pPr>
    </w:p>
    <w:p w14:paraId="37A4AF8E" w14:textId="77777777" w:rsidR="0041697E" w:rsidRPr="00EC7B60" w:rsidRDefault="00C90EAA" w:rsidP="00964143">
      <w:pPr>
        <w:pStyle w:val="1fe"/>
        <w:spacing w:before="0" w:after="0" w:line="340" w:lineRule="atLeast"/>
        <w:ind w:left="357" w:hanging="357"/>
        <w:rPr>
          <w:color w:val="080908"/>
          <w:rtl/>
        </w:rPr>
      </w:pPr>
      <w:bookmarkStart w:id="270" w:name="_Toc256000052"/>
      <w:bookmarkStart w:id="271" w:name="_Toc173823730"/>
      <w:bookmarkStart w:id="272" w:name="_Toc173825538"/>
      <w:bookmarkStart w:id="273" w:name="_Toc198189296"/>
      <w:bookmarkStart w:id="274" w:name="_Toc43400633"/>
      <w:bookmarkStart w:id="275" w:name="_Toc44931944"/>
      <w:bookmarkStart w:id="276" w:name="_Toc44932031"/>
      <w:bookmarkStart w:id="277" w:name="_Toc53331366"/>
      <w:r w:rsidRPr="00EC7B60">
        <w:rPr>
          <w:rFonts w:hint="cs"/>
          <w:color w:val="080908"/>
          <w:rtl/>
        </w:rPr>
        <w:t>בקש</w:t>
      </w:r>
      <w:r w:rsidR="0083684B" w:rsidRPr="00EC7B60">
        <w:rPr>
          <w:rFonts w:hint="cs"/>
          <w:color w:val="080908"/>
          <w:rtl/>
        </w:rPr>
        <w:t>ות</w:t>
      </w:r>
      <w:bookmarkEnd w:id="270"/>
      <w:bookmarkEnd w:id="271"/>
      <w:bookmarkEnd w:id="272"/>
      <w:bookmarkEnd w:id="273"/>
      <w:r w:rsidRPr="00EC7B60">
        <w:rPr>
          <w:rFonts w:hint="cs"/>
          <w:color w:val="080908"/>
          <w:rtl/>
        </w:rPr>
        <w:t xml:space="preserve"> </w:t>
      </w:r>
      <w:bookmarkEnd w:id="274"/>
      <w:bookmarkEnd w:id="275"/>
      <w:bookmarkEnd w:id="276"/>
      <w:bookmarkEnd w:id="277"/>
    </w:p>
    <w:p w14:paraId="43EFB985" w14:textId="77777777" w:rsidR="0083684B" w:rsidRPr="00EC7B60" w:rsidRDefault="00C90EAA" w:rsidP="00964143">
      <w:pPr>
        <w:pStyle w:val="2-"/>
        <w:tabs>
          <w:tab w:val="left" w:pos="909"/>
        </w:tabs>
        <w:spacing w:before="0" w:line="340" w:lineRule="atLeast"/>
        <w:ind w:left="788" w:hanging="431"/>
        <w:rPr>
          <w:color w:val="080908"/>
          <w:rtl/>
        </w:rPr>
      </w:pPr>
      <w:r w:rsidRPr="00EC7B60">
        <w:rPr>
          <w:rFonts w:hint="cs"/>
          <w:color w:val="080908"/>
          <w:rtl/>
        </w:rPr>
        <w:t>הגשת בקשות במסגרת ההצעה</w:t>
      </w:r>
    </w:p>
    <w:p w14:paraId="5EAD0279" w14:textId="77777777" w:rsidR="0083684B" w:rsidRPr="00EC7B60" w:rsidRDefault="00C90EAA" w:rsidP="007631C9">
      <w:pPr>
        <w:pStyle w:val="3-"/>
        <w:spacing w:before="0" w:after="0" w:line="300" w:lineRule="atLeast"/>
        <w:ind w:left="1763" w:hanging="771"/>
        <w:rPr>
          <w:color w:val="080908"/>
          <w:rtl/>
        </w:rPr>
      </w:pPr>
      <w:r w:rsidRPr="00EC7B60">
        <w:rPr>
          <w:rFonts w:hint="cs"/>
          <w:color w:val="080908"/>
          <w:rtl/>
        </w:rPr>
        <w:t>במסגרת הצעתו רשאי המציע להגיש בקשות הנכללות בתנאי המכרז כמפורט בסעיף זה להלן וזאת כחלק בלתי נפרד מהצעתו.</w:t>
      </w:r>
    </w:p>
    <w:p w14:paraId="2E44D006" w14:textId="7AA3BBCB" w:rsidR="00B84B3A" w:rsidRDefault="00C90EAA" w:rsidP="007631C9">
      <w:pPr>
        <w:pStyle w:val="3-"/>
        <w:spacing w:before="0" w:after="0" w:line="300" w:lineRule="atLeast"/>
        <w:ind w:left="1763" w:hanging="771"/>
        <w:rPr>
          <w:color w:val="080908"/>
          <w:rtl/>
        </w:rPr>
      </w:pPr>
      <w:r w:rsidRPr="00EC7B60">
        <w:rPr>
          <w:rFonts w:hint="cs"/>
          <w:color w:val="080908"/>
          <w:rtl/>
        </w:rPr>
        <w:t>הבקשות יכללו במסמכי ההצעה וינוסחו בצורה ברורה תוך הפנייה לסעיף אליו מתייחסת הבקשה.</w:t>
      </w:r>
    </w:p>
    <w:p w14:paraId="20ED3785" w14:textId="77777777" w:rsidR="0083684B" w:rsidRPr="00EC7B60" w:rsidRDefault="00C90EAA" w:rsidP="007631C9">
      <w:pPr>
        <w:pStyle w:val="3-"/>
        <w:spacing w:before="0" w:after="0" w:line="300" w:lineRule="atLeast"/>
        <w:ind w:left="1763" w:hanging="771"/>
        <w:rPr>
          <w:color w:val="080908"/>
          <w:rtl/>
        </w:rPr>
      </w:pPr>
      <w:r w:rsidRPr="00EC7B60">
        <w:rPr>
          <w:rFonts w:hint="cs"/>
          <w:color w:val="080908"/>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EC7B60">
        <w:rPr>
          <w:rFonts w:hint="cs"/>
          <w:color w:val="080908"/>
          <w:rtl/>
        </w:rPr>
        <w:t>שויתר</w:t>
      </w:r>
      <w:proofErr w:type="spellEnd"/>
      <w:r w:rsidRPr="00EC7B60">
        <w:rPr>
          <w:rFonts w:hint="cs"/>
          <w:color w:val="080908"/>
          <w:rtl/>
        </w:rPr>
        <w:t xml:space="preserve"> על בקשתו או על הזכות הנובעת ממנה, בהתאם להקשר, אף אם הוא עומד בתנאים המהותיים המקימים את הזכאות - והכל לפני העניין והקשר הדברים. </w:t>
      </w:r>
    </w:p>
    <w:p w14:paraId="4777ABC7" w14:textId="77777777" w:rsidR="00327C31" w:rsidRPr="00EC7B60" w:rsidRDefault="00C90EAA" w:rsidP="00914B44">
      <w:pPr>
        <w:pStyle w:val="2-"/>
        <w:tabs>
          <w:tab w:val="left" w:pos="909"/>
        </w:tabs>
        <w:spacing w:before="0" w:line="340" w:lineRule="atLeast"/>
        <w:ind w:left="788" w:hanging="431"/>
        <w:rPr>
          <w:color w:val="080908"/>
          <w:rtl/>
        </w:rPr>
      </w:pPr>
      <w:bookmarkStart w:id="278" w:name="_Toc42501739"/>
      <w:bookmarkStart w:id="279" w:name="_Toc42589797"/>
      <w:bookmarkStart w:id="280" w:name="_Toc42589890"/>
      <w:bookmarkStart w:id="281" w:name="_Toc43197227"/>
      <w:bookmarkStart w:id="282" w:name="_Toc44931945"/>
      <w:bookmarkStart w:id="283" w:name="_Toc44932032"/>
      <w:bookmarkStart w:id="284" w:name="_Toc49766707"/>
      <w:bookmarkStart w:id="285" w:name="_Toc49766796"/>
      <w:bookmarkStart w:id="286" w:name="_Toc53330159"/>
      <w:bookmarkEnd w:id="278"/>
      <w:bookmarkEnd w:id="279"/>
      <w:bookmarkEnd w:id="280"/>
      <w:bookmarkEnd w:id="281"/>
      <w:bookmarkEnd w:id="282"/>
      <w:bookmarkEnd w:id="283"/>
      <w:bookmarkEnd w:id="284"/>
      <w:bookmarkEnd w:id="285"/>
      <w:bookmarkEnd w:id="286"/>
      <w:r w:rsidRPr="00EC7B60">
        <w:rPr>
          <w:rFonts w:hint="eastAsia"/>
          <w:color w:val="080908"/>
          <w:rtl/>
        </w:rPr>
        <w:t>עסק</w:t>
      </w:r>
      <w:r w:rsidRPr="00EC7B60">
        <w:rPr>
          <w:color w:val="080908"/>
          <w:rtl/>
        </w:rPr>
        <w:t xml:space="preserve"> </w:t>
      </w:r>
      <w:r w:rsidRPr="00EC7B60">
        <w:rPr>
          <w:rFonts w:hint="eastAsia"/>
          <w:color w:val="080908"/>
          <w:rtl/>
        </w:rPr>
        <w:t>בשליטת</w:t>
      </w:r>
      <w:r w:rsidRPr="00EC7B60">
        <w:rPr>
          <w:color w:val="080908"/>
          <w:rtl/>
        </w:rPr>
        <w:t xml:space="preserve"> </w:t>
      </w:r>
      <w:r w:rsidRPr="00EC7B60">
        <w:rPr>
          <w:rFonts w:hint="eastAsia"/>
          <w:color w:val="080908"/>
          <w:rtl/>
        </w:rPr>
        <w:t>אישה</w:t>
      </w:r>
    </w:p>
    <w:p w14:paraId="5505CF8D" w14:textId="77777777" w:rsidR="00327C31" w:rsidRPr="00EC7B60" w:rsidRDefault="00C90EAA" w:rsidP="00914B44">
      <w:pPr>
        <w:pStyle w:val="3-"/>
        <w:spacing w:line="300" w:lineRule="atLeast"/>
        <w:ind w:left="1759" w:hanging="850"/>
        <w:rPr>
          <w:color w:val="080908"/>
          <w:rtl/>
        </w:rPr>
      </w:pPr>
      <w:bookmarkStart w:id="287" w:name="_Toc53331367"/>
      <w:r w:rsidRPr="00EC7B60">
        <w:rPr>
          <w:rFonts w:hint="eastAsia"/>
          <w:color w:val="080908"/>
          <w:rtl/>
        </w:rPr>
        <w:t>מציע</w:t>
      </w:r>
      <w:r w:rsidRPr="00EC7B60">
        <w:rPr>
          <w:color w:val="080908"/>
          <w:rtl/>
        </w:rPr>
        <w:t xml:space="preserve"> </w:t>
      </w:r>
      <w:r w:rsidRPr="00EC7B60">
        <w:rPr>
          <w:rFonts w:hint="eastAsia"/>
          <w:color w:val="080908"/>
          <w:rtl/>
        </w:rPr>
        <w:t>שהוא</w:t>
      </w:r>
      <w:r w:rsidRPr="00EC7B60">
        <w:rPr>
          <w:color w:val="080908"/>
          <w:rtl/>
        </w:rPr>
        <w:t xml:space="preserve"> "עסק </w:t>
      </w:r>
      <w:r w:rsidRPr="00EC7B60">
        <w:rPr>
          <w:rFonts w:hint="eastAsia"/>
          <w:color w:val="080908"/>
          <w:rtl/>
        </w:rPr>
        <w:t>בשליטת</w:t>
      </w:r>
      <w:r w:rsidRPr="00EC7B60">
        <w:rPr>
          <w:color w:val="080908"/>
          <w:rtl/>
        </w:rPr>
        <w:t xml:space="preserve"> </w:t>
      </w:r>
      <w:r w:rsidRPr="00EC7B60">
        <w:rPr>
          <w:rFonts w:hint="eastAsia"/>
          <w:color w:val="080908"/>
          <w:rtl/>
        </w:rPr>
        <w:t>אישה</w:t>
      </w:r>
      <w:r w:rsidRPr="00EC7B60">
        <w:rPr>
          <w:color w:val="080908"/>
          <w:rtl/>
        </w:rPr>
        <w:t>"</w:t>
      </w:r>
      <w:r w:rsidR="00AB763C" w:rsidRPr="00EC7B60">
        <w:rPr>
          <w:rFonts w:hint="cs"/>
          <w:color w:val="080908"/>
          <w:rtl/>
        </w:rPr>
        <w:t xml:space="preserve"> </w:t>
      </w:r>
      <w:r w:rsidR="00AB763C" w:rsidRPr="00EC7B60">
        <w:rPr>
          <w:color w:val="080908"/>
          <w:rtl/>
        </w:rPr>
        <w:t>בהתאם להוראות סעיף 2ב לחוק חובת המכרזים</w:t>
      </w:r>
      <w:r w:rsidRPr="00EC7B60">
        <w:rPr>
          <w:color w:val="080908"/>
          <w:rtl/>
        </w:rPr>
        <w:t xml:space="preserve"> </w:t>
      </w:r>
      <w:r w:rsidRPr="00EC7B60">
        <w:rPr>
          <w:rFonts w:hint="eastAsia"/>
          <w:color w:val="080908"/>
          <w:rtl/>
        </w:rPr>
        <w:t>ומעונין</w:t>
      </w:r>
      <w:r w:rsidRPr="00EC7B60">
        <w:rPr>
          <w:color w:val="080908"/>
          <w:rtl/>
        </w:rPr>
        <w:t xml:space="preserve"> </w:t>
      </w:r>
      <w:r w:rsidRPr="00EC7B60">
        <w:rPr>
          <w:rFonts w:hint="eastAsia"/>
          <w:color w:val="080908"/>
          <w:rtl/>
        </w:rPr>
        <w:t>שתינתן</w:t>
      </w:r>
      <w:r w:rsidRPr="00EC7B60">
        <w:rPr>
          <w:color w:val="080908"/>
          <w:rtl/>
        </w:rPr>
        <w:t xml:space="preserve"> </w:t>
      </w:r>
      <w:r w:rsidRPr="00EC7B60">
        <w:rPr>
          <w:rFonts w:hint="eastAsia"/>
          <w:color w:val="080908"/>
          <w:rtl/>
        </w:rPr>
        <w:t>לו</w:t>
      </w:r>
      <w:r w:rsidRPr="00EC7B60">
        <w:rPr>
          <w:color w:val="080908"/>
          <w:rtl/>
        </w:rPr>
        <w:t xml:space="preserve"> </w:t>
      </w:r>
      <w:r w:rsidRPr="00EC7B60">
        <w:rPr>
          <w:rFonts w:hint="eastAsia"/>
          <w:color w:val="080908"/>
          <w:rtl/>
        </w:rPr>
        <w:t>העדפה</w:t>
      </w:r>
      <w:r w:rsidR="00AB763C" w:rsidRPr="00EC7B60">
        <w:rPr>
          <w:rFonts w:hint="cs"/>
          <w:color w:val="080908"/>
          <w:rtl/>
        </w:rPr>
        <w:t xml:space="preserve"> יצהיר על כך כלהלן (יש לסמן </w:t>
      </w:r>
      <w:r w:rsidR="00AB763C" w:rsidRPr="00EC7B60">
        <w:rPr>
          <w:rFonts w:hint="cs"/>
          <w:color w:val="080908"/>
        </w:rPr>
        <w:t>X</w:t>
      </w:r>
      <w:r w:rsidR="00AB763C" w:rsidRPr="00EC7B60">
        <w:rPr>
          <w:rFonts w:hint="cs"/>
          <w:color w:val="080908"/>
          <w:rtl/>
        </w:rPr>
        <w:t xml:space="preserve"> במקום המתאים): </w:t>
      </w:r>
      <w:r w:rsidRPr="00EC7B60">
        <w:rPr>
          <w:color w:val="080908"/>
          <w:rtl/>
        </w:rPr>
        <w:t xml:space="preserve"> .</w:t>
      </w:r>
      <w:bookmarkEnd w:id="287"/>
    </w:p>
    <w:p w14:paraId="5AF84164" w14:textId="77777777" w:rsidR="00AB763C" w:rsidRPr="00EC7B60" w:rsidRDefault="00C90EAA" w:rsidP="00914B44">
      <w:pPr>
        <w:pStyle w:val="42"/>
        <w:tabs>
          <w:tab w:val="clear" w:pos="2160"/>
          <w:tab w:val="clear" w:pos="3060"/>
        </w:tabs>
        <w:spacing w:line="300" w:lineRule="atLeast"/>
        <w:ind w:left="2184" w:hanging="425"/>
        <w:rPr>
          <w:color w:val="080908"/>
          <w:rtl/>
        </w:rPr>
      </w:pPr>
      <w:r w:rsidRPr="00EC7B60">
        <w:rPr>
          <w:rFonts w:hint="cs"/>
          <w:b/>
          <w:bCs/>
          <w:color w:val="080908"/>
          <w:rtl/>
        </w:rPr>
        <w:t xml:space="preserve">המציע מצהיר כי </w:t>
      </w:r>
      <w:r w:rsidRPr="00EC7B60">
        <w:rPr>
          <w:rFonts w:hint="eastAsia"/>
          <w:color w:val="080908"/>
          <w:rtl/>
        </w:rPr>
        <w:t>הוא</w:t>
      </w:r>
      <w:r w:rsidRPr="00EC7B60">
        <w:rPr>
          <w:rFonts w:hint="cs"/>
          <w:b/>
          <w:bCs/>
          <w:color w:val="080908"/>
          <w:rtl/>
        </w:rPr>
        <w:t xml:space="preserve"> </w:t>
      </w:r>
      <w:r w:rsidRPr="00EC7B60">
        <w:rPr>
          <w:color w:val="080908"/>
          <w:rtl/>
        </w:rPr>
        <w:t>עסק אשר אישה מחזיקה בשליטה בו, ואשר יש לה, לבד או יחד עם נשים אחרות, היכולת לכוון את פעילותו וכי לא התקיים אף אחד מאלה:</w:t>
      </w:r>
      <w:r w:rsidRPr="00EC7B60">
        <w:rPr>
          <w:rFonts w:hint="cs"/>
          <w:b/>
          <w:bCs/>
          <w:color w:val="080908"/>
          <w:rtl/>
        </w:rPr>
        <w:t xml:space="preserve"> </w:t>
      </w:r>
      <w:r w:rsidRPr="00EC7B60">
        <w:rPr>
          <w:color w:val="080908"/>
          <w:rtl/>
        </w:rPr>
        <w:t>(1) אם מכהן ב</w:t>
      </w:r>
      <w:r w:rsidR="00A6554D" w:rsidRPr="00EC7B60">
        <w:rPr>
          <w:rFonts w:hint="cs"/>
          <w:b/>
          <w:bCs/>
          <w:color w:val="080908"/>
          <w:rtl/>
        </w:rPr>
        <w:t>מציע</w:t>
      </w:r>
      <w:r w:rsidRPr="00EC7B60">
        <w:rPr>
          <w:color w:val="080908"/>
          <w:rtl/>
        </w:rPr>
        <w:t xml:space="preserve"> נושא משרה שאינו אישה – הוא אינו קרוב של המחזיקה בשליטה;</w:t>
      </w:r>
      <w:r w:rsidRPr="00EC7B60">
        <w:rPr>
          <w:rFonts w:hint="cs"/>
          <w:b/>
          <w:bCs/>
          <w:color w:val="080908"/>
          <w:rtl/>
        </w:rPr>
        <w:t xml:space="preserve"> </w:t>
      </w:r>
      <w:r w:rsidRPr="00EC7B60">
        <w:rPr>
          <w:color w:val="080908"/>
          <w:rtl/>
        </w:rPr>
        <w:t>(2) אם שליש מהדירקטורים אינם נשים – אין הם קרובים של המחזיקה בשליטה;</w:t>
      </w:r>
    </w:p>
    <w:p w14:paraId="00F18C1F" w14:textId="77777777" w:rsidR="00AB763C" w:rsidRPr="00EC7B60" w:rsidRDefault="00C90EAA" w:rsidP="00914B44">
      <w:pPr>
        <w:pStyle w:val="4-3"/>
        <w:tabs>
          <w:tab w:val="clear" w:pos="1890"/>
        </w:tabs>
        <w:spacing w:line="300" w:lineRule="atLeast"/>
        <w:ind w:left="3318"/>
        <w:rPr>
          <w:color w:val="080908"/>
          <w:rtl/>
        </w:rPr>
      </w:pPr>
      <w:r w:rsidRPr="00EC7B60">
        <w:rPr>
          <w:rFonts w:hint="cs"/>
          <w:color w:val="080908"/>
          <w:rtl/>
        </w:rPr>
        <w:t xml:space="preserve">לתמיכה בהצהרה זו, </w:t>
      </w:r>
      <w:r w:rsidRPr="00EC7B60">
        <w:rPr>
          <w:rFonts w:hint="cs"/>
          <w:b/>
          <w:bCs/>
          <w:color w:val="080908"/>
          <w:rtl/>
        </w:rPr>
        <w:t>וכתנאי לקבלת העדפה</w:t>
      </w:r>
      <w:r w:rsidRPr="00EC7B60">
        <w:rPr>
          <w:rFonts w:hint="cs"/>
          <w:color w:val="080908"/>
          <w:rtl/>
        </w:rPr>
        <w:t xml:space="preserve"> על המציע לצרף אישור </w:t>
      </w:r>
      <w:r w:rsidR="00A6554D" w:rsidRPr="00EC7B60">
        <w:rPr>
          <w:rFonts w:hint="cs"/>
          <w:color w:val="080908"/>
          <w:rtl/>
        </w:rPr>
        <w:t xml:space="preserve"> רו"ח </w:t>
      </w:r>
      <w:r w:rsidRPr="00EC7B60">
        <w:rPr>
          <w:rFonts w:hint="cs"/>
          <w:color w:val="080908"/>
          <w:rtl/>
        </w:rPr>
        <w:t>ותצהיר כהגדרתם בחוק חובת המכרזים</w:t>
      </w:r>
      <w:r w:rsidR="00A6554D" w:rsidRPr="00EC7B60">
        <w:rPr>
          <w:rFonts w:hint="cs"/>
          <w:color w:val="080908"/>
          <w:rtl/>
        </w:rPr>
        <w:t>,</w:t>
      </w:r>
      <w:r w:rsidRPr="00EC7B60">
        <w:rPr>
          <w:rFonts w:hint="cs"/>
          <w:color w:val="080908"/>
          <w:rtl/>
        </w:rPr>
        <w:t xml:space="preserve"> המעיד</w:t>
      </w:r>
      <w:r w:rsidR="00A6554D" w:rsidRPr="00EC7B60">
        <w:rPr>
          <w:rFonts w:hint="cs"/>
          <w:color w:val="080908"/>
          <w:rtl/>
        </w:rPr>
        <w:t>ים</w:t>
      </w:r>
      <w:r w:rsidRPr="00EC7B60">
        <w:rPr>
          <w:rFonts w:hint="cs"/>
          <w:color w:val="080908"/>
          <w:rtl/>
        </w:rPr>
        <w:t xml:space="preserve"> על כך שהעסק הוא בשליטת אישה. </w:t>
      </w:r>
    </w:p>
    <w:p w14:paraId="4D993F3A" w14:textId="77777777" w:rsidR="00FE7747" w:rsidRPr="00EC7B60" w:rsidRDefault="00C90EAA" w:rsidP="004B154F">
      <w:pPr>
        <w:pStyle w:val="2-"/>
        <w:tabs>
          <w:tab w:val="left" w:pos="909"/>
        </w:tabs>
        <w:spacing w:before="0" w:line="340" w:lineRule="atLeast"/>
        <w:ind w:left="788" w:hanging="431"/>
        <w:rPr>
          <w:color w:val="080908"/>
          <w:rtl/>
        </w:rPr>
      </w:pPr>
      <w:r w:rsidRPr="00EC7B60">
        <w:rPr>
          <w:rFonts w:hint="cs"/>
          <w:color w:val="080908"/>
          <w:rtl/>
        </w:rPr>
        <w:t>עידוד משרתי מילואים</w:t>
      </w:r>
    </w:p>
    <w:p w14:paraId="0B1B763B" w14:textId="77777777" w:rsidR="00AB1053" w:rsidRPr="00EC7B60" w:rsidRDefault="00C90EAA" w:rsidP="004B154F">
      <w:pPr>
        <w:pStyle w:val="3-"/>
        <w:spacing w:before="0" w:after="0" w:line="300" w:lineRule="atLeast"/>
        <w:ind w:left="1901" w:hanging="992"/>
        <w:rPr>
          <w:color w:val="080908"/>
          <w:rtl/>
        </w:rPr>
      </w:pPr>
      <w:r w:rsidRPr="00EC7B60">
        <w:rPr>
          <w:rFonts w:hint="eastAsia"/>
          <w:color w:val="080908"/>
          <w:rtl/>
        </w:rPr>
        <w:t>מציע</w:t>
      </w:r>
      <w:r w:rsidRPr="00EC7B60">
        <w:rPr>
          <w:color w:val="080908"/>
          <w:rtl/>
        </w:rPr>
        <w:t xml:space="preserve"> </w:t>
      </w:r>
      <w:r w:rsidR="00CF7B4D" w:rsidRPr="00EC7B60">
        <w:rPr>
          <w:rFonts w:hint="cs"/>
          <w:color w:val="080908"/>
          <w:rtl/>
        </w:rPr>
        <w:t xml:space="preserve">שמחזיק בשליטה בו </w:t>
      </w:r>
      <w:r w:rsidRPr="00EC7B60">
        <w:rPr>
          <w:rFonts w:hint="cs"/>
          <w:color w:val="080908"/>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EC7B60">
        <w:rPr>
          <w:rFonts w:hint="eastAsia"/>
          <w:color w:val="080908"/>
          <w:rtl/>
        </w:rPr>
        <w:t>ומעונין</w:t>
      </w:r>
      <w:r w:rsidRPr="00EC7B60">
        <w:rPr>
          <w:color w:val="080908"/>
          <w:rtl/>
        </w:rPr>
        <w:t xml:space="preserve"> </w:t>
      </w:r>
      <w:r w:rsidRPr="00EC7B60">
        <w:rPr>
          <w:rFonts w:hint="eastAsia"/>
          <w:color w:val="080908"/>
          <w:rtl/>
        </w:rPr>
        <w:t>שתינתן</w:t>
      </w:r>
      <w:r w:rsidRPr="00EC7B60">
        <w:rPr>
          <w:color w:val="080908"/>
          <w:rtl/>
        </w:rPr>
        <w:t xml:space="preserve"> </w:t>
      </w:r>
      <w:r w:rsidRPr="00EC7B60">
        <w:rPr>
          <w:rFonts w:hint="eastAsia"/>
          <w:color w:val="080908"/>
          <w:rtl/>
        </w:rPr>
        <w:t>לו</w:t>
      </w:r>
      <w:r w:rsidRPr="00EC7B60">
        <w:rPr>
          <w:color w:val="080908"/>
          <w:rtl/>
        </w:rPr>
        <w:t xml:space="preserve"> </w:t>
      </w:r>
      <w:r w:rsidRPr="00EC7B60">
        <w:rPr>
          <w:rFonts w:hint="eastAsia"/>
          <w:color w:val="080908"/>
          <w:rtl/>
        </w:rPr>
        <w:t>העדפה</w:t>
      </w:r>
      <w:r w:rsidRPr="00EC7B60">
        <w:rPr>
          <w:color w:val="080908"/>
          <w:rtl/>
        </w:rPr>
        <w:t xml:space="preserve"> </w:t>
      </w:r>
      <w:r w:rsidRPr="00EC7B60">
        <w:rPr>
          <w:rFonts w:hint="eastAsia"/>
          <w:color w:val="080908"/>
          <w:rtl/>
        </w:rPr>
        <w:t>בשל</w:t>
      </w:r>
      <w:r w:rsidRPr="00EC7B60">
        <w:rPr>
          <w:color w:val="080908"/>
          <w:rtl/>
        </w:rPr>
        <w:t xml:space="preserve"> </w:t>
      </w:r>
      <w:r w:rsidRPr="00EC7B60">
        <w:rPr>
          <w:rFonts w:hint="eastAsia"/>
          <w:color w:val="080908"/>
          <w:rtl/>
        </w:rPr>
        <w:t>כך</w:t>
      </w:r>
      <w:r w:rsidRPr="00EC7B60">
        <w:rPr>
          <w:color w:val="080908"/>
          <w:rtl/>
        </w:rPr>
        <w:t xml:space="preserve"> </w:t>
      </w:r>
      <w:r w:rsidRPr="00EC7B60">
        <w:rPr>
          <w:rFonts w:hint="eastAsia"/>
          <w:color w:val="080908"/>
          <w:rtl/>
        </w:rPr>
        <w:t>י</w:t>
      </w:r>
      <w:r w:rsidRPr="00EC7B60">
        <w:rPr>
          <w:rFonts w:hint="cs"/>
          <w:color w:val="080908"/>
          <w:rtl/>
        </w:rPr>
        <w:t xml:space="preserve">צהיר כלהלן (יש לסמן </w:t>
      </w:r>
      <w:r w:rsidRPr="00EC7B60">
        <w:rPr>
          <w:rFonts w:hint="cs"/>
          <w:color w:val="080908"/>
        </w:rPr>
        <w:t>X</w:t>
      </w:r>
      <w:r w:rsidRPr="00EC7B60">
        <w:rPr>
          <w:rFonts w:hint="cs"/>
          <w:color w:val="080908"/>
          <w:rtl/>
        </w:rPr>
        <w:t xml:space="preserve"> במקום המתאים):</w:t>
      </w:r>
    </w:p>
    <w:p w14:paraId="3793726D" w14:textId="3CAE5177" w:rsidR="00AB1053" w:rsidRDefault="00C90EAA" w:rsidP="004B154F">
      <w:pPr>
        <w:pStyle w:val="42"/>
        <w:tabs>
          <w:tab w:val="clear" w:pos="2160"/>
          <w:tab w:val="clear" w:pos="3060"/>
        </w:tabs>
        <w:spacing w:before="0" w:after="0" w:line="300" w:lineRule="atLeast"/>
        <w:ind w:left="2326" w:hanging="425"/>
        <w:rPr>
          <w:color w:val="080908"/>
        </w:rPr>
      </w:pPr>
      <w:r w:rsidRPr="00EC7B60">
        <w:rPr>
          <w:rFonts w:hint="cs"/>
          <w:b/>
          <w:bCs/>
          <w:color w:val="080908"/>
          <w:rtl/>
        </w:rPr>
        <w:t xml:space="preserve">המציע מצהיר כי </w:t>
      </w:r>
      <w:r w:rsidRPr="00EC7B60">
        <w:rPr>
          <w:rFonts w:hint="eastAsia"/>
          <w:color w:val="080908"/>
          <w:rtl/>
        </w:rPr>
        <w:t>הוא</w:t>
      </w:r>
      <w:r w:rsidRPr="00EC7B60">
        <w:rPr>
          <w:color w:val="080908"/>
          <w:rtl/>
        </w:rPr>
        <w:t xml:space="preserve"> </w:t>
      </w:r>
      <w:r w:rsidRPr="00EC7B60">
        <w:rPr>
          <w:rFonts w:hint="eastAsia"/>
          <w:color w:val="080908"/>
          <w:rtl/>
        </w:rPr>
        <w:t>חייל</w:t>
      </w:r>
      <w:r w:rsidRPr="00EC7B60">
        <w:rPr>
          <w:color w:val="080908"/>
          <w:rtl/>
        </w:rPr>
        <w:t xml:space="preserve"> </w:t>
      </w:r>
      <w:r w:rsidRPr="00EC7B60">
        <w:rPr>
          <w:rFonts w:hint="eastAsia"/>
          <w:color w:val="080908"/>
          <w:rtl/>
        </w:rPr>
        <w:t>מילואים</w:t>
      </w:r>
      <w:r w:rsidRPr="00EC7B60">
        <w:rPr>
          <w:color w:val="080908"/>
          <w:rtl/>
        </w:rPr>
        <w:t xml:space="preserve"> </w:t>
      </w:r>
      <w:r w:rsidRPr="00EC7B60">
        <w:rPr>
          <w:rFonts w:hint="eastAsia"/>
          <w:color w:val="080908"/>
          <w:rtl/>
        </w:rPr>
        <w:t>כהגדרתו</w:t>
      </w:r>
      <w:r w:rsidRPr="00EC7B60">
        <w:rPr>
          <w:color w:val="080908"/>
          <w:rtl/>
        </w:rPr>
        <w:t xml:space="preserve"> </w:t>
      </w:r>
      <w:r w:rsidRPr="00EC7B60">
        <w:rPr>
          <w:rFonts w:hint="eastAsia"/>
          <w:color w:val="080908"/>
          <w:rtl/>
        </w:rPr>
        <w:t>בחוק</w:t>
      </w:r>
      <w:r w:rsidRPr="00EC7B60">
        <w:rPr>
          <w:color w:val="080908"/>
          <w:rtl/>
        </w:rPr>
        <w:t xml:space="preserve"> </w:t>
      </w:r>
      <w:r w:rsidRPr="00EC7B60">
        <w:rPr>
          <w:rFonts w:hint="eastAsia"/>
          <w:color w:val="080908"/>
          <w:rtl/>
        </w:rPr>
        <w:t>שירות</w:t>
      </w:r>
      <w:r w:rsidRPr="00EC7B60">
        <w:rPr>
          <w:color w:val="080908"/>
          <w:rtl/>
        </w:rPr>
        <w:t xml:space="preserve"> </w:t>
      </w:r>
      <w:r w:rsidRPr="00EC7B60">
        <w:rPr>
          <w:rFonts w:hint="eastAsia"/>
          <w:color w:val="080908"/>
          <w:rtl/>
        </w:rPr>
        <w:t>המילואים</w:t>
      </w:r>
      <w:r w:rsidRPr="00EC7B60">
        <w:rPr>
          <w:color w:val="080908"/>
          <w:rtl/>
        </w:rPr>
        <w:t xml:space="preserve">, </w:t>
      </w:r>
      <w:r w:rsidRPr="00EC7B60">
        <w:rPr>
          <w:rFonts w:hint="eastAsia"/>
          <w:color w:val="080908"/>
          <w:rtl/>
        </w:rPr>
        <w:t>התשס</w:t>
      </w:r>
      <w:r w:rsidRPr="00EC7B60">
        <w:rPr>
          <w:color w:val="080908"/>
          <w:rtl/>
        </w:rPr>
        <w:t xml:space="preserve">"ח-2008, </w:t>
      </w:r>
      <w:r w:rsidRPr="00EC7B60">
        <w:rPr>
          <w:rFonts w:hint="eastAsia"/>
          <w:color w:val="080908"/>
          <w:rtl/>
        </w:rPr>
        <w:t>ששירת</w:t>
      </w:r>
      <w:r w:rsidRPr="00EC7B60">
        <w:rPr>
          <w:color w:val="080908"/>
          <w:rtl/>
        </w:rPr>
        <w:t xml:space="preserve"> </w:t>
      </w:r>
      <w:r w:rsidRPr="00EC7B60">
        <w:rPr>
          <w:rFonts w:hint="eastAsia"/>
          <w:color w:val="080908"/>
          <w:rtl/>
        </w:rPr>
        <w:t>שירות</w:t>
      </w:r>
      <w:r w:rsidRPr="00EC7B60">
        <w:rPr>
          <w:color w:val="080908"/>
          <w:rtl/>
        </w:rPr>
        <w:t xml:space="preserve"> </w:t>
      </w:r>
      <w:r w:rsidRPr="00EC7B60">
        <w:rPr>
          <w:rFonts w:hint="eastAsia"/>
          <w:color w:val="080908"/>
          <w:rtl/>
        </w:rPr>
        <w:t>מילואים</w:t>
      </w:r>
      <w:r w:rsidRPr="00EC7B60">
        <w:rPr>
          <w:color w:val="080908"/>
          <w:rtl/>
        </w:rPr>
        <w:t xml:space="preserve"> 20 </w:t>
      </w:r>
      <w:r w:rsidRPr="00EC7B60">
        <w:rPr>
          <w:rFonts w:hint="eastAsia"/>
          <w:color w:val="080908"/>
          <w:rtl/>
        </w:rPr>
        <w:t>ימים</w:t>
      </w:r>
      <w:r w:rsidRPr="00EC7B60">
        <w:rPr>
          <w:color w:val="080908"/>
          <w:rtl/>
        </w:rPr>
        <w:t xml:space="preserve"> </w:t>
      </w:r>
      <w:r w:rsidRPr="00EC7B60">
        <w:rPr>
          <w:rFonts w:hint="eastAsia"/>
          <w:color w:val="080908"/>
          <w:rtl/>
        </w:rPr>
        <w:t>לפחות</w:t>
      </w:r>
      <w:r w:rsidRPr="00EC7B60">
        <w:rPr>
          <w:color w:val="080908"/>
          <w:rtl/>
        </w:rPr>
        <w:t xml:space="preserve"> </w:t>
      </w:r>
      <w:r w:rsidRPr="00EC7B60">
        <w:rPr>
          <w:rFonts w:hint="eastAsia"/>
          <w:color w:val="080908"/>
          <w:rtl/>
        </w:rPr>
        <w:t>במהלך</w:t>
      </w:r>
      <w:r w:rsidRPr="00EC7B60">
        <w:rPr>
          <w:color w:val="080908"/>
          <w:rtl/>
        </w:rPr>
        <w:t xml:space="preserve"> 12 </w:t>
      </w:r>
      <w:r w:rsidRPr="00EC7B60">
        <w:rPr>
          <w:rFonts w:hint="eastAsia"/>
          <w:color w:val="080908"/>
          <w:rtl/>
        </w:rPr>
        <w:t>החודשים</w:t>
      </w:r>
      <w:r w:rsidRPr="00EC7B60">
        <w:rPr>
          <w:color w:val="080908"/>
          <w:rtl/>
        </w:rPr>
        <w:t xml:space="preserve"> </w:t>
      </w:r>
      <w:r w:rsidRPr="00EC7B60">
        <w:rPr>
          <w:rFonts w:hint="eastAsia"/>
          <w:color w:val="080908"/>
          <w:rtl/>
        </w:rPr>
        <w:t>לפני</w:t>
      </w:r>
      <w:r w:rsidRPr="00EC7B60">
        <w:rPr>
          <w:color w:val="080908"/>
          <w:rtl/>
        </w:rPr>
        <w:t xml:space="preserve"> </w:t>
      </w:r>
      <w:r w:rsidRPr="00EC7B60">
        <w:rPr>
          <w:rFonts w:hint="eastAsia"/>
          <w:color w:val="080908"/>
          <w:rtl/>
        </w:rPr>
        <w:t>המועד</w:t>
      </w:r>
      <w:r w:rsidRPr="00EC7B60">
        <w:rPr>
          <w:color w:val="080908"/>
          <w:rtl/>
        </w:rPr>
        <w:t xml:space="preserve"> </w:t>
      </w:r>
      <w:r w:rsidRPr="00EC7B60">
        <w:rPr>
          <w:rFonts w:hint="eastAsia"/>
          <w:color w:val="080908"/>
          <w:rtl/>
        </w:rPr>
        <w:t>האחרון</w:t>
      </w:r>
      <w:r w:rsidRPr="00EC7B60">
        <w:rPr>
          <w:color w:val="080908"/>
          <w:rtl/>
        </w:rPr>
        <w:t xml:space="preserve"> </w:t>
      </w:r>
      <w:r w:rsidRPr="00EC7B60">
        <w:rPr>
          <w:rFonts w:hint="eastAsia"/>
          <w:color w:val="080908"/>
          <w:rtl/>
        </w:rPr>
        <w:t>להגשת</w:t>
      </w:r>
      <w:r w:rsidRPr="00EC7B60">
        <w:rPr>
          <w:color w:val="080908"/>
          <w:rtl/>
        </w:rPr>
        <w:t xml:space="preserve"> </w:t>
      </w:r>
      <w:r w:rsidRPr="00EC7B60">
        <w:rPr>
          <w:rFonts w:hint="eastAsia"/>
          <w:color w:val="080908"/>
          <w:rtl/>
        </w:rPr>
        <w:t>הצעות</w:t>
      </w:r>
      <w:r w:rsidRPr="00EC7B60">
        <w:rPr>
          <w:color w:val="080908"/>
          <w:rtl/>
        </w:rPr>
        <w:t xml:space="preserve"> </w:t>
      </w:r>
      <w:r w:rsidRPr="00EC7B60">
        <w:rPr>
          <w:rFonts w:hint="eastAsia"/>
          <w:color w:val="080908"/>
          <w:rtl/>
        </w:rPr>
        <w:t>במכרז</w:t>
      </w:r>
      <w:r w:rsidRPr="00EC7B60">
        <w:rPr>
          <w:rFonts w:hint="cs"/>
          <w:color w:val="080908"/>
          <w:rtl/>
        </w:rPr>
        <w:t xml:space="preserve">. </w:t>
      </w:r>
    </w:p>
    <w:p w14:paraId="2E9993E5" w14:textId="290E4D88" w:rsidR="00C339E5" w:rsidRDefault="00C90EAA" w:rsidP="004B154F">
      <w:pPr>
        <w:pStyle w:val="42"/>
        <w:numPr>
          <w:ilvl w:val="0"/>
          <w:numId w:val="0"/>
        </w:numPr>
        <w:tabs>
          <w:tab w:val="clear" w:pos="2160"/>
          <w:tab w:val="clear" w:pos="3060"/>
        </w:tabs>
        <w:spacing w:before="0" w:after="0" w:line="300" w:lineRule="atLeast"/>
        <w:ind w:left="2326"/>
        <w:rPr>
          <w:color w:val="080908"/>
          <w:rtl/>
        </w:rPr>
      </w:pPr>
      <w:r w:rsidRPr="00CE786A">
        <w:rPr>
          <w:rFonts w:hint="cs"/>
          <w:color w:val="080908"/>
          <w:rtl/>
        </w:rPr>
        <w:t xml:space="preserve">הוא מחזיק בשליטה בעסק מגיש ההצעה. לעניין זה "מחזיק בשליטה" </w:t>
      </w:r>
      <w:r w:rsidRPr="00CE786A">
        <w:rPr>
          <w:color w:val="080908"/>
          <w:rtl/>
        </w:rPr>
        <w:t>–</w:t>
      </w:r>
      <w:r w:rsidRPr="00CE786A">
        <w:rPr>
          <w:rFonts w:hint="cs"/>
          <w:color w:val="080908"/>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CE786A">
        <w:rPr>
          <w:color w:val="080908"/>
          <w:rtl/>
        </w:rPr>
        <w:t>–</w:t>
      </w:r>
      <w:r w:rsidRPr="00CE786A">
        <w:rPr>
          <w:rFonts w:hint="cs"/>
          <w:color w:val="080908"/>
          <w:rtl/>
        </w:rPr>
        <w:t xml:space="preserve"> כהגדרתו בחוק הבנקאות (רישוי), התשמ"א-1981.</w:t>
      </w:r>
    </w:p>
    <w:p w14:paraId="54CB78EE" w14:textId="77777777" w:rsidR="00AB1053" w:rsidRPr="00EC7B60" w:rsidRDefault="00C90EAA" w:rsidP="004B154F">
      <w:pPr>
        <w:pStyle w:val="42"/>
        <w:numPr>
          <w:ilvl w:val="0"/>
          <w:numId w:val="0"/>
        </w:numPr>
        <w:tabs>
          <w:tab w:val="clear" w:pos="2160"/>
          <w:tab w:val="clear" w:pos="3060"/>
        </w:tabs>
        <w:spacing w:before="0" w:after="0" w:line="300" w:lineRule="atLeast"/>
        <w:ind w:left="2326"/>
        <w:rPr>
          <w:b/>
          <w:bCs/>
          <w:color w:val="080908"/>
          <w:rtl/>
        </w:rPr>
      </w:pPr>
      <w:r w:rsidRPr="00EC7B60">
        <w:rPr>
          <w:rFonts w:hint="cs"/>
          <w:color w:val="080908"/>
          <w:rtl/>
        </w:rPr>
        <w:lastRenderedPageBreak/>
        <w:t>ההצעה אינה של חברת בת של עסק גדול. "עסק גדול" לעניין זה: "</w:t>
      </w:r>
      <w:r w:rsidR="00840DFE" w:rsidRPr="00EC7B60">
        <w:rPr>
          <w:rFonts w:hint="cs"/>
          <w:color w:val="080908"/>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B56CE3F" w14:textId="77777777" w:rsidR="004E394B" w:rsidRPr="00EC7B60" w:rsidRDefault="00C90EAA" w:rsidP="00B56F58">
      <w:pPr>
        <w:pStyle w:val="2-"/>
        <w:tabs>
          <w:tab w:val="left" w:pos="909"/>
        </w:tabs>
        <w:spacing w:before="0" w:line="340" w:lineRule="atLeast"/>
        <w:ind w:left="788" w:hanging="431"/>
        <w:rPr>
          <w:color w:val="080908"/>
          <w:rtl/>
        </w:rPr>
      </w:pPr>
      <w:bookmarkStart w:id="288" w:name="_Toc43400634"/>
      <w:bookmarkStart w:id="289" w:name="_Toc44931946"/>
      <w:bookmarkStart w:id="290" w:name="_Toc44932033"/>
      <w:bookmarkStart w:id="291" w:name="_Toc53331370"/>
      <w:bookmarkEnd w:id="211"/>
      <w:r w:rsidRPr="00EC7B60">
        <w:rPr>
          <w:rFonts w:hint="cs"/>
          <w:color w:val="080908"/>
          <w:rtl/>
        </w:rPr>
        <w:t>בקשה לחיסיון</w:t>
      </w:r>
      <w:bookmarkEnd w:id="288"/>
      <w:bookmarkEnd w:id="289"/>
      <w:bookmarkEnd w:id="290"/>
      <w:bookmarkEnd w:id="291"/>
      <w:r w:rsidRPr="00EC7B60">
        <w:rPr>
          <w:rFonts w:hint="cs"/>
          <w:color w:val="080908"/>
          <w:rtl/>
        </w:rPr>
        <w:t xml:space="preserve"> </w:t>
      </w:r>
    </w:p>
    <w:p w14:paraId="6C330CCB" w14:textId="48EFAC4B" w:rsidR="004E394B" w:rsidRPr="00444FC3" w:rsidRDefault="00C90EAA" w:rsidP="00400015">
      <w:pPr>
        <w:pStyle w:val="3-"/>
        <w:numPr>
          <w:ilvl w:val="0"/>
          <w:numId w:val="0"/>
        </w:numPr>
        <w:spacing w:before="0" w:after="0" w:line="300" w:lineRule="atLeast"/>
        <w:ind w:left="907"/>
        <w:rPr>
          <w:color w:val="080908"/>
          <w:rtl/>
        </w:rPr>
      </w:pPr>
      <w:r w:rsidRPr="00444FC3">
        <w:rPr>
          <w:rFonts w:hint="eastAsia"/>
          <w:color w:val="080908"/>
          <w:rtl/>
        </w:rPr>
        <w:t>בהתאם</w:t>
      </w:r>
      <w:r w:rsidRPr="00444FC3">
        <w:rPr>
          <w:color w:val="080908"/>
          <w:rtl/>
        </w:rPr>
        <w:t xml:space="preserve"> למפורט </w:t>
      </w:r>
      <w:r w:rsidRPr="00444FC3">
        <w:rPr>
          <w:rFonts w:hint="cs"/>
          <w:color w:val="080908"/>
          <w:rtl/>
        </w:rPr>
        <w:t>ב</w:t>
      </w:r>
      <w:r w:rsidRPr="00444FC3">
        <w:rPr>
          <w:rFonts w:hint="eastAsia"/>
          <w:color w:val="080908"/>
          <w:rtl/>
        </w:rPr>
        <w:t>פרק</w:t>
      </w:r>
      <w:r w:rsidRPr="00444FC3">
        <w:rPr>
          <w:color w:val="080908"/>
          <w:rtl/>
        </w:rPr>
        <w:t xml:space="preserve"> </w:t>
      </w:r>
      <w:r w:rsidRPr="00444FC3">
        <w:rPr>
          <w:rFonts w:hint="eastAsia"/>
          <w:color w:val="080908"/>
          <w:rtl/>
        </w:rPr>
        <w:t>א</w:t>
      </w:r>
      <w:r w:rsidRPr="00444FC3">
        <w:rPr>
          <w:color w:val="080908"/>
          <w:rtl/>
        </w:rPr>
        <w:t>'</w:t>
      </w:r>
      <w:r w:rsidRPr="00444FC3">
        <w:rPr>
          <w:rFonts w:hint="cs"/>
          <w:color w:val="080908"/>
          <w:rtl/>
        </w:rPr>
        <w:t xml:space="preserve"> </w:t>
      </w:r>
      <w:r w:rsidRPr="00444FC3">
        <w:rPr>
          <w:rFonts w:hint="eastAsia"/>
          <w:color w:val="080908"/>
          <w:rtl/>
        </w:rPr>
        <w:t>למסמכי</w:t>
      </w:r>
      <w:r w:rsidRPr="00444FC3">
        <w:rPr>
          <w:color w:val="080908"/>
          <w:rtl/>
        </w:rPr>
        <w:t xml:space="preserve"> המכרז, להלן</w:t>
      </w:r>
      <w:r w:rsidRPr="00444FC3">
        <w:rPr>
          <w:color w:val="080908"/>
        </w:rPr>
        <w:t xml:space="preserve"> </w:t>
      </w:r>
      <w:r w:rsidRPr="00444FC3">
        <w:rPr>
          <w:color w:val="080908"/>
          <w:rtl/>
        </w:rPr>
        <w:t>העמודים, הסעיפים או המסמכים</w:t>
      </w:r>
      <w:r w:rsidRPr="00444FC3">
        <w:rPr>
          <w:color w:val="080908"/>
        </w:rPr>
        <w:t xml:space="preserve"> </w:t>
      </w:r>
      <w:r w:rsidRPr="00444FC3">
        <w:rPr>
          <w:color w:val="080908"/>
          <w:rtl/>
        </w:rPr>
        <w:t>הכלולים</w:t>
      </w:r>
      <w:r w:rsidRPr="00444FC3">
        <w:rPr>
          <w:color w:val="080908"/>
        </w:rPr>
        <w:t xml:space="preserve"> </w:t>
      </w:r>
      <w:r w:rsidRPr="00444FC3">
        <w:rPr>
          <w:color w:val="080908"/>
          <w:rtl/>
        </w:rPr>
        <w:t>בהצעה</w:t>
      </w:r>
      <w:r w:rsidRPr="00444FC3">
        <w:rPr>
          <w:color w:val="080908"/>
        </w:rPr>
        <w:t xml:space="preserve"> </w:t>
      </w:r>
      <w:r w:rsidRPr="00444FC3">
        <w:rPr>
          <w:color w:val="080908"/>
          <w:rtl/>
        </w:rPr>
        <w:t>אשר</w:t>
      </w:r>
      <w:r w:rsidRPr="00444FC3">
        <w:rPr>
          <w:color w:val="080908"/>
        </w:rPr>
        <w:t xml:space="preserve"> </w:t>
      </w:r>
      <w:r w:rsidRPr="00444FC3">
        <w:rPr>
          <w:rFonts w:hint="eastAsia"/>
          <w:color w:val="080908"/>
          <w:rtl/>
        </w:rPr>
        <w:t>המציע</w:t>
      </w:r>
      <w:r w:rsidRPr="00444FC3">
        <w:rPr>
          <w:color w:val="080908"/>
          <w:rtl/>
        </w:rPr>
        <w:t xml:space="preserve"> מבקש למנוע ממציעים אחרים במכרז לעיין בהם (בטענה לחשיפת סוד</w:t>
      </w:r>
      <w:r w:rsidRPr="00444FC3">
        <w:rPr>
          <w:color w:val="080908"/>
        </w:rPr>
        <w:t xml:space="preserve"> </w:t>
      </w:r>
      <w:r w:rsidRPr="00444FC3">
        <w:rPr>
          <w:color w:val="080908"/>
          <w:rtl/>
        </w:rPr>
        <w:t>מסחרי</w:t>
      </w:r>
      <w:r w:rsidRPr="00444FC3">
        <w:rPr>
          <w:color w:val="080908"/>
        </w:rPr>
        <w:t xml:space="preserve"> </w:t>
      </w:r>
      <w:r w:rsidRPr="00444FC3">
        <w:rPr>
          <w:color w:val="080908"/>
          <w:rtl/>
        </w:rPr>
        <w:t>או</w:t>
      </w:r>
      <w:r w:rsidRPr="00444FC3">
        <w:rPr>
          <w:color w:val="080908"/>
        </w:rPr>
        <w:t xml:space="preserve"> </w:t>
      </w:r>
      <w:r w:rsidRPr="00444FC3">
        <w:rPr>
          <w:color w:val="080908"/>
          <w:rtl/>
        </w:rPr>
        <w:t>סוד</w:t>
      </w:r>
      <w:r w:rsidRPr="00444FC3">
        <w:rPr>
          <w:color w:val="080908"/>
        </w:rPr>
        <w:t xml:space="preserve"> </w:t>
      </w:r>
      <w:r w:rsidRPr="00444FC3">
        <w:rPr>
          <w:color w:val="080908"/>
          <w:rtl/>
        </w:rPr>
        <w:t>מקצועי או כל נימוק אחר המופיע בתקנה 21(ה) לתקנות חובת המכרזים)</w:t>
      </w:r>
      <w:r w:rsidR="00C72839" w:rsidRPr="00444FC3">
        <w:rPr>
          <w:rFonts w:hint="cs"/>
          <w:color w:val="080908"/>
          <w:rtl/>
        </w:rPr>
        <w:t>:</w:t>
      </w:r>
      <w:r w:rsidRPr="00444FC3">
        <w:rPr>
          <w:color w:val="080908"/>
          <w:rtl/>
        </w:rPr>
        <w:t xml:space="preserve"> </w:t>
      </w:r>
    </w:p>
    <w:tbl>
      <w:tblPr>
        <w:tblStyle w:val="affff4"/>
        <w:bidiVisual/>
        <w:tblW w:w="0" w:type="auto"/>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5"/>
        <w:tblDescription w:val="טבלה להעברת שאלות מציעים בצורה מסודרת וברורה"/>
      </w:tblPr>
      <w:tblGrid>
        <w:gridCol w:w="2552"/>
        <w:gridCol w:w="2832"/>
        <w:gridCol w:w="2841"/>
      </w:tblGrid>
      <w:tr w:rsidR="00F700A3" w:rsidRPr="00EC7B60" w14:paraId="095FF446" w14:textId="77777777" w:rsidTr="00444FC3">
        <w:trPr>
          <w:cantSplit/>
          <w:trHeight w:val="610"/>
          <w:tblHeader/>
          <w:jc w:val="center"/>
        </w:trPr>
        <w:tc>
          <w:tcPr>
            <w:tcW w:w="2552" w:type="dxa"/>
            <w:shd w:val="clear" w:color="auto" w:fill="auto"/>
            <w:vAlign w:val="center"/>
            <w:hideMark/>
          </w:tcPr>
          <w:p w14:paraId="7D7EB3A4" w14:textId="77777777" w:rsidR="004E394B" w:rsidRPr="00EC7B60" w:rsidRDefault="00C90EAA" w:rsidP="00400015">
            <w:pPr>
              <w:spacing w:line="240" w:lineRule="atLeast"/>
              <w:rPr>
                <w:rFonts w:ascii="David" w:hAnsi="David" w:cs="David"/>
                <w:b/>
                <w:bCs/>
                <w:color w:val="080908"/>
                <w:sz w:val="24"/>
                <w:szCs w:val="24"/>
                <w:rtl/>
              </w:rPr>
            </w:pPr>
            <w:bookmarkStart w:id="292" w:name="_Toc43400635"/>
            <w:bookmarkStart w:id="293" w:name="_Toc44931947"/>
            <w:bookmarkStart w:id="294" w:name="_Toc44932034"/>
            <w:r w:rsidRPr="00EC7B60">
              <w:rPr>
                <w:rFonts w:ascii="David" w:hAnsi="David" w:cs="David" w:hint="cs"/>
                <w:b/>
                <w:bCs/>
                <w:color w:val="080908"/>
                <w:sz w:val="24"/>
                <w:szCs w:val="24"/>
                <w:rtl/>
              </w:rPr>
              <w:t>מספר עמוד/סעיף</w:t>
            </w:r>
            <w:bookmarkEnd w:id="292"/>
            <w:bookmarkEnd w:id="293"/>
            <w:bookmarkEnd w:id="294"/>
          </w:p>
        </w:tc>
        <w:tc>
          <w:tcPr>
            <w:tcW w:w="2832" w:type="dxa"/>
            <w:shd w:val="clear" w:color="auto" w:fill="auto"/>
            <w:vAlign w:val="center"/>
            <w:hideMark/>
          </w:tcPr>
          <w:p w14:paraId="00BE8A00" w14:textId="77777777" w:rsidR="004E394B" w:rsidRPr="00EC7B60" w:rsidRDefault="00C90EAA" w:rsidP="00400015">
            <w:pPr>
              <w:spacing w:line="240" w:lineRule="atLeast"/>
              <w:rPr>
                <w:rFonts w:ascii="David" w:hAnsi="David" w:cs="David"/>
                <w:b/>
                <w:bCs/>
                <w:color w:val="080908"/>
                <w:sz w:val="24"/>
                <w:szCs w:val="24"/>
                <w:rtl/>
              </w:rPr>
            </w:pPr>
            <w:bookmarkStart w:id="295" w:name="_Toc43400636"/>
            <w:bookmarkStart w:id="296" w:name="_Toc44931948"/>
            <w:bookmarkStart w:id="297" w:name="_Toc44932035"/>
            <w:r w:rsidRPr="00EC7B60">
              <w:rPr>
                <w:rFonts w:ascii="David" w:hAnsi="David" w:cs="David" w:hint="cs"/>
                <w:b/>
                <w:bCs/>
                <w:color w:val="080908"/>
                <w:sz w:val="24"/>
                <w:szCs w:val="24"/>
                <w:rtl/>
              </w:rPr>
              <w:t>נושא הסעיף</w:t>
            </w:r>
            <w:bookmarkEnd w:id="295"/>
            <w:bookmarkEnd w:id="296"/>
            <w:bookmarkEnd w:id="297"/>
          </w:p>
        </w:tc>
        <w:tc>
          <w:tcPr>
            <w:tcW w:w="2841" w:type="dxa"/>
            <w:shd w:val="clear" w:color="auto" w:fill="auto"/>
            <w:vAlign w:val="center"/>
            <w:hideMark/>
          </w:tcPr>
          <w:p w14:paraId="28C0D960" w14:textId="77777777" w:rsidR="004E394B" w:rsidRPr="00EC7B60" w:rsidRDefault="00C90EAA" w:rsidP="00400015">
            <w:pPr>
              <w:spacing w:line="240" w:lineRule="atLeast"/>
              <w:rPr>
                <w:rFonts w:ascii="David" w:hAnsi="David" w:cs="David"/>
                <w:b/>
                <w:bCs/>
                <w:color w:val="080908"/>
                <w:sz w:val="24"/>
                <w:szCs w:val="24"/>
                <w:rtl/>
              </w:rPr>
            </w:pPr>
            <w:bookmarkStart w:id="298" w:name="_Toc43400637"/>
            <w:bookmarkStart w:id="299" w:name="_Toc44931949"/>
            <w:bookmarkStart w:id="300" w:name="_Toc44932036"/>
            <w:r w:rsidRPr="00EC7B60">
              <w:rPr>
                <w:rFonts w:ascii="David" w:hAnsi="David" w:cs="David" w:hint="cs"/>
                <w:b/>
                <w:bCs/>
                <w:color w:val="080908"/>
                <w:sz w:val="24"/>
                <w:szCs w:val="24"/>
                <w:rtl/>
              </w:rPr>
              <w:t>נימוק</w:t>
            </w:r>
            <w:r w:rsidRPr="00EC7B60">
              <w:rPr>
                <w:rFonts w:ascii="David" w:hAnsi="David" w:cs="David" w:hint="cs"/>
                <w:b/>
                <w:bCs/>
                <w:color w:val="080908"/>
                <w:sz w:val="24"/>
                <w:szCs w:val="24"/>
              </w:rPr>
              <w:t xml:space="preserve"> </w:t>
            </w:r>
            <w:r w:rsidRPr="00EC7B60">
              <w:rPr>
                <w:rFonts w:ascii="David" w:hAnsi="David" w:cs="David" w:hint="cs"/>
                <w:b/>
                <w:bCs/>
                <w:color w:val="080908"/>
                <w:sz w:val="24"/>
                <w:szCs w:val="24"/>
                <w:rtl/>
              </w:rPr>
              <w:t>למניעת</w:t>
            </w:r>
            <w:r w:rsidRPr="00EC7B60">
              <w:rPr>
                <w:rFonts w:ascii="David" w:hAnsi="David" w:cs="David" w:hint="cs"/>
                <w:b/>
                <w:bCs/>
                <w:color w:val="080908"/>
                <w:sz w:val="24"/>
                <w:szCs w:val="24"/>
              </w:rPr>
              <w:t xml:space="preserve"> </w:t>
            </w:r>
            <w:r w:rsidRPr="00EC7B60">
              <w:rPr>
                <w:rFonts w:ascii="David" w:hAnsi="David" w:cs="David" w:hint="cs"/>
                <w:b/>
                <w:bCs/>
                <w:color w:val="080908"/>
                <w:sz w:val="24"/>
                <w:szCs w:val="24"/>
                <w:rtl/>
              </w:rPr>
              <w:t>החשיפה</w:t>
            </w:r>
            <w:bookmarkEnd w:id="298"/>
            <w:bookmarkEnd w:id="299"/>
            <w:bookmarkEnd w:id="300"/>
          </w:p>
        </w:tc>
      </w:tr>
      <w:tr w:rsidR="00F700A3" w:rsidRPr="00EC7B60" w14:paraId="36996D46" w14:textId="77777777" w:rsidTr="00444FC3">
        <w:trPr>
          <w:cantSplit/>
          <w:trHeight w:val="409"/>
          <w:jc w:val="center"/>
        </w:trPr>
        <w:tc>
          <w:tcPr>
            <w:tcW w:w="2552" w:type="dxa"/>
            <w:shd w:val="clear" w:color="auto" w:fill="auto"/>
          </w:tcPr>
          <w:p w14:paraId="412AC97B"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21803DAD"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4FCAEAAA"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r w:rsidR="00F700A3" w:rsidRPr="00EC7B60" w14:paraId="6B1D9835" w14:textId="77777777" w:rsidTr="001B2323">
        <w:trPr>
          <w:cantSplit/>
          <w:jc w:val="center"/>
        </w:trPr>
        <w:tc>
          <w:tcPr>
            <w:tcW w:w="2552" w:type="dxa"/>
            <w:shd w:val="clear" w:color="auto" w:fill="auto"/>
          </w:tcPr>
          <w:p w14:paraId="3701F763"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617C6C73"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7D596FA9"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r w:rsidR="00F700A3" w:rsidRPr="00EC7B60" w14:paraId="722213DA" w14:textId="77777777" w:rsidTr="00444FC3">
        <w:trPr>
          <w:cantSplit/>
          <w:trHeight w:val="397"/>
          <w:jc w:val="center"/>
        </w:trPr>
        <w:tc>
          <w:tcPr>
            <w:tcW w:w="2552" w:type="dxa"/>
            <w:shd w:val="clear" w:color="auto" w:fill="auto"/>
          </w:tcPr>
          <w:p w14:paraId="69652628"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32" w:type="dxa"/>
            <w:shd w:val="clear" w:color="auto" w:fill="auto"/>
          </w:tcPr>
          <w:p w14:paraId="6875C4F0"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c>
          <w:tcPr>
            <w:tcW w:w="2841" w:type="dxa"/>
            <w:shd w:val="clear" w:color="auto" w:fill="auto"/>
          </w:tcPr>
          <w:p w14:paraId="0911276C" w14:textId="77777777" w:rsidR="004E394B" w:rsidRPr="00EC7B60" w:rsidRDefault="004E394B" w:rsidP="00400015">
            <w:pPr>
              <w:autoSpaceDE w:val="0"/>
              <w:autoSpaceDN w:val="0"/>
              <w:adjustRightInd w:val="0"/>
              <w:spacing w:line="240" w:lineRule="atLeast"/>
              <w:outlineLvl w:val="1"/>
              <w:rPr>
                <w:rFonts w:ascii="David" w:hAnsi="David" w:cs="David"/>
                <w:color w:val="080908"/>
                <w:sz w:val="24"/>
                <w:szCs w:val="24"/>
                <w:rtl/>
              </w:rPr>
            </w:pPr>
          </w:p>
        </w:tc>
      </w:tr>
    </w:tbl>
    <w:p w14:paraId="1E3439F6" w14:textId="77777777" w:rsidR="00201530" w:rsidRDefault="00201530" w:rsidP="00444FC3">
      <w:pPr>
        <w:spacing w:line="360" w:lineRule="atLeast"/>
        <w:jc w:val="center"/>
        <w:rPr>
          <w:b/>
          <w:bCs/>
          <w:color w:val="080908"/>
          <w:sz w:val="32"/>
          <w:szCs w:val="32"/>
          <w:u w:val="single"/>
          <w:rtl/>
        </w:rPr>
      </w:pPr>
    </w:p>
    <w:p w14:paraId="42EAB68B" w14:textId="7E870E15" w:rsidR="004E394B" w:rsidRPr="00EC7B60" w:rsidRDefault="00C90EAA" w:rsidP="00444FC3">
      <w:pPr>
        <w:spacing w:line="360" w:lineRule="atLeast"/>
        <w:jc w:val="center"/>
        <w:rPr>
          <w:b/>
          <w:bCs/>
          <w:caps/>
          <w:color w:val="080908"/>
          <w:kern w:val="40"/>
          <w:sz w:val="32"/>
          <w:szCs w:val="32"/>
          <w:u w:val="single"/>
          <w:rtl/>
        </w:rPr>
      </w:pPr>
      <w:r w:rsidRPr="00EC7B60">
        <w:rPr>
          <w:rFonts w:hint="eastAsia"/>
          <w:b/>
          <w:bCs/>
          <w:color w:val="080908"/>
          <w:sz w:val="32"/>
          <w:szCs w:val="32"/>
          <w:u w:val="single"/>
          <w:rtl/>
        </w:rPr>
        <w:t>אישור</w:t>
      </w:r>
      <w:r w:rsidRPr="00EC7B60">
        <w:rPr>
          <w:b/>
          <w:bCs/>
          <w:color w:val="080908"/>
          <w:sz w:val="32"/>
          <w:szCs w:val="32"/>
          <w:u w:val="single"/>
          <w:rtl/>
        </w:rPr>
        <w:t xml:space="preserve"> </w:t>
      </w:r>
      <w:r w:rsidRPr="00EC7B60">
        <w:rPr>
          <w:rFonts w:hint="eastAsia"/>
          <w:b/>
          <w:bCs/>
          <w:color w:val="080908"/>
          <w:sz w:val="32"/>
          <w:szCs w:val="32"/>
          <w:u w:val="single"/>
          <w:rtl/>
        </w:rPr>
        <w:t>והתחייבות</w:t>
      </w:r>
    </w:p>
    <w:p w14:paraId="4169BCD3" w14:textId="77777777" w:rsidR="00324B05" w:rsidRPr="00EC7B60" w:rsidRDefault="00C90EAA" w:rsidP="00201530">
      <w:pPr>
        <w:pStyle w:val="1fc"/>
        <w:spacing w:line="300" w:lineRule="atLeast"/>
        <w:rPr>
          <w:b w:val="0"/>
          <w:bCs/>
          <w:color w:val="080908"/>
          <w:rtl/>
        </w:rPr>
      </w:pPr>
      <w:r w:rsidRPr="00EC7B60">
        <w:rPr>
          <w:rFonts w:hint="cs"/>
          <w:b w:val="0"/>
          <w:bCs/>
          <w:color w:val="080908"/>
          <w:rtl/>
        </w:rPr>
        <w:t>בחתימתנו אנו מאשרים כי</w:t>
      </w:r>
      <w:r w:rsidR="00E84ADC" w:rsidRPr="00EC7B60">
        <w:rPr>
          <w:rFonts w:hint="cs"/>
          <w:b w:val="0"/>
          <w:bCs/>
          <w:color w:val="080908"/>
          <w:rtl/>
        </w:rPr>
        <w:t>:</w:t>
      </w:r>
      <w:r w:rsidRPr="00EC7B60">
        <w:rPr>
          <w:rFonts w:hint="cs"/>
          <w:b w:val="0"/>
          <w:bCs/>
          <w:color w:val="080908"/>
          <w:rtl/>
        </w:rPr>
        <w:t xml:space="preserve"> </w:t>
      </w:r>
    </w:p>
    <w:p w14:paraId="107DCBB0" w14:textId="77777777" w:rsidR="00C7237A" w:rsidRPr="00EC7B60" w:rsidRDefault="00C90EAA" w:rsidP="00201530">
      <w:pPr>
        <w:pStyle w:val="1fc"/>
        <w:numPr>
          <w:ilvl w:val="0"/>
          <w:numId w:val="61"/>
        </w:numPr>
        <w:spacing w:line="300" w:lineRule="atLeast"/>
        <w:rPr>
          <w:b w:val="0"/>
          <w:bCs/>
          <w:color w:val="080908"/>
          <w:rtl/>
        </w:rPr>
      </w:pPr>
      <w:r w:rsidRPr="00EC7B60">
        <w:rPr>
          <w:rFonts w:hint="cs"/>
          <w:b w:val="0"/>
          <w:bCs/>
          <w:color w:val="080908"/>
          <w:rtl/>
        </w:rPr>
        <w:t xml:space="preserve">קראנו את כל הוראות המכרז, </w:t>
      </w:r>
      <w:r w:rsidRPr="00EC7B60">
        <w:rPr>
          <w:b w:val="0"/>
          <w:bCs/>
          <w:color w:val="080908"/>
          <w:rtl/>
        </w:rPr>
        <w:t>והצעתנו מוגשת בהתאם לכללי המכרז ועומדת בתנאים ובדרישות המפורטות במסמכי המכרז.</w:t>
      </w:r>
    </w:p>
    <w:p w14:paraId="44FBDB08" w14:textId="77777777" w:rsidR="00324B05" w:rsidRPr="00EC7B60" w:rsidRDefault="00C90EAA" w:rsidP="00EC7B60">
      <w:pPr>
        <w:pStyle w:val="1fc"/>
        <w:numPr>
          <w:ilvl w:val="0"/>
          <w:numId w:val="61"/>
        </w:numPr>
        <w:spacing w:line="360" w:lineRule="atLeast"/>
        <w:rPr>
          <w:b w:val="0"/>
          <w:bCs/>
          <w:color w:val="080908"/>
          <w:rtl/>
        </w:rPr>
      </w:pPr>
      <w:r w:rsidRPr="00EC7B60">
        <w:rPr>
          <w:rFonts w:hint="cs"/>
          <w:b w:val="0"/>
          <w:bCs/>
          <w:color w:val="080908"/>
          <w:rtl/>
        </w:rPr>
        <w:t>כל סעיף במכרז מובן ומקובל עלינו, והמציע יהיה מנוע ומושתק מל</w:t>
      </w:r>
      <w:r w:rsidR="00753CC1" w:rsidRPr="00EC7B60">
        <w:rPr>
          <w:rFonts w:hint="cs"/>
          <w:b w:val="0"/>
          <w:bCs/>
          <w:color w:val="080908"/>
          <w:rtl/>
        </w:rPr>
        <w:t>ה</w:t>
      </w:r>
      <w:r w:rsidRPr="00EC7B60">
        <w:rPr>
          <w:rFonts w:hint="cs"/>
          <w:b w:val="0"/>
          <w:bCs/>
          <w:color w:val="080908"/>
          <w:rtl/>
        </w:rPr>
        <w:t xml:space="preserve">עלות טענות כנגד תנאי המכרז מרגע הגשת הצעה זו. </w:t>
      </w:r>
    </w:p>
    <w:p w14:paraId="0D0E8F50" w14:textId="6AB2EB45" w:rsidR="00324B05" w:rsidRDefault="00C90EAA" w:rsidP="00EC7B60">
      <w:pPr>
        <w:pStyle w:val="1fc"/>
        <w:numPr>
          <w:ilvl w:val="0"/>
          <w:numId w:val="61"/>
        </w:numPr>
        <w:tabs>
          <w:tab w:val="clear" w:pos="720"/>
          <w:tab w:val="num" w:pos="625"/>
        </w:tabs>
        <w:spacing w:line="360" w:lineRule="atLeast"/>
        <w:rPr>
          <w:b w:val="0"/>
          <w:bCs/>
          <w:color w:val="080908"/>
        </w:rPr>
      </w:pPr>
      <w:r w:rsidRPr="00EC7B60">
        <w:rPr>
          <w:rFonts w:hint="cs"/>
          <w:b w:val="0"/>
          <w:bCs/>
          <w:color w:val="080908"/>
          <w:rtl/>
        </w:rPr>
        <w:t>הפרטים המופיעים בהצעה זו על נספחיה, הם אמת, וכי המציע מסוגל ומתכוון לעמוד בכל פרט מהצעתו ובהורא</w:t>
      </w:r>
      <w:r w:rsidR="00E84ADC" w:rsidRPr="00EC7B60">
        <w:rPr>
          <w:rFonts w:hint="cs"/>
          <w:b w:val="0"/>
          <w:bCs/>
          <w:color w:val="080908"/>
          <w:rtl/>
        </w:rPr>
        <w:t>ו</w:t>
      </w:r>
      <w:r w:rsidRPr="00EC7B60">
        <w:rPr>
          <w:rFonts w:hint="cs"/>
          <w:b w:val="0"/>
          <w:bCs/>
          <w:color w:val="080908"/>
          <w:rtl/>
        </w:rPr>
        <w:t>ת המכרז.</w:t>
      </w:r>
    </w:p>
    <w:p w14:paraId="6CF8B1FF" w14:textId="77777777" w:rsidR="00201530" w:rsidRPr="00EC7B60" w:rsidRDefault="00201530" w:rsidP="00201530">
      <w:pPr>
        <w:pStyle w:val="1fc"/>
        <w:spacing w:line="360" w:lineRule="atLeast"/>
        <w:ind w:left="720"/>
        <w:rPr>
          <w:b w:val="0"/>
          <w:bCs/>
          <w:color w:val="080908"/>
          <w:rtl/>
        </w:rPr>
      </w:pPr>
    </w:p>
    <w:p w14:paraId="30147CAD"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1CFFBE62" w14:textId="77777777" w:rsidR="00324B05" w:rsidRPr="00EC7B60" w:rsidRDefault="00C90EAA" w:rsidP="00EC7B6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000876FA" w:rsidRPr="00EC7B60">
        <w:rPr>
          <w:rFonts w:hint="cs"/>
          <w:color w:val="080908"/>
          <w:rtl/>
        </w:rPr>
        <w:t>ח</w:t>
      </w:r>
      <w:r w:rsidR="000876FA" w:rsidRPr="00EC7B60">
        <w:rPr>
          <w:color w:val="080908"/>
          <w:rtl/>
        </w:rPr>
        <w:t>תימ</w:t>
      </w:r>
      <w:r w:rsidR="000876FA" w:rsidRPr="00EC7B60">
        <w:rPr>
          <w:rFonts w:hint="cs"/>
          <w:color w:val="080908"/>
          <w:rtl/>
        </w:rPr>
        <w:t>ת</w:t>
      </w:r>
      <w:r w:rsidR="000876FA" w:rsidRPr="00EC7B60">
        <w:rPr>
          <w:color w:val="080908"/>
          <w:rtl/>
        </w:rPr>
        <w:t xml:space="preserve"> </w:t>
      </w:r>
      <w:r w:rsidRPr="00EC7B60">
        <w:rPr>
          <w:rFonts w:hint="cs"/>
          <w:color w:val="080908"/>
          <w:rtl/>
        </w:rPr>
        <w:t>מורשה החתימה</w:t>
      </w:r>
    </w:p>
    <w:p w14:paraId="5E02D0B1"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2D0CF217" w14:textId="77777777" w:rsidR="00324B05" w:rsidRPr="00EC7B60" w:rsidRDefault="00C90EAA" w:rsidP="00EC7B6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Pr="00EC7B60">
        <w:rPr>
          <w:rFonts w:hint="cs"/>
          <w:color w:val="080908"/>
          <w:rtl/>
        </w:rPr>
        <w:t>ח</w:t>
      </w:r>
      <w:r w:rsidRPr="00EC7B60">
        <w:rPr>
          <w:color w:val="080908"/>
          <w:rtl/>
        </w:rPr>
        <w:t>תימ</w:t>
      </w:r>
      <w:r w:rsidR="000876FA" w:rsidRPr="00EC7B60">
        <w:rPr>
          <w:rFonts w:hint="cs"/>
          <w:color w:val="080908"/>
          <w:rtl/>
        </w:rPr>
        <w:t>ת</w:t>
      </w:r>
      <w:r w:rsidRPr="00EC7B60">
        <w:rPr>
          <w:color w:val="080908"/>
          <w:rtl/>
        </w:rPr>
        <w:t xml:space="preserve">ה </w:t>
      </w:r>
      <w:r w:rsidRPr="00EC7B60">
        <w:rPr>
          <w:rFonts w:hint="cs"/>
          <w:color w:val="080908"/>
          <w:rtl/>
        </w:rPr>
        <w:t>מורשה החתימה</w:t>
      </w:r>
    </w:p>
    <w:p w14:paraId="544A6E4C" w14:textId="77777777" w:rsidR="00324B05" w:rsidRPr="00EC7B60" w:rsidRDefault="00C90EAA" w:rsidP="00EC7B60">
      <w:pPr>
        <w:pStyle w:val="1fc"/>
        <w:spacing w:line="360" w:lineRule="atLeast"/>
        <w:rPr>
          <w:color w:val="080908"/>
          <w:rtl/>
        </w:rPr>
      </w:pPr>
      <w:r w:rsidRPr="00EC7B60">
        <w:rPr>
          <w:rFonts w:hint="cs"/>
          <w:color w:val="080908"/>
          <w:rtl/>
        </w:rPr>
        <w:t>__________</w:t>
      </w:r>
      <w:r w:rsidRPr="00EC7B60">
        <w:rPr>
          <w:color w:val="080908"/>
          <w:rtl/>
        </w:rPr>
        <w:tab/>
      </w:r>
      <w:r w:rsidRPr="00EC7B60">
        <w:rPr>
          <w:color w:val="080908"/>
          <w:rtl/>
        </w:rPr>
        <w:tab/>
        <w:t>________________</w:t>
      </w:r>
      <w:r w:rsidRPr="00EC7B60">
        <w:rPr>
          <w:color w:val="080908"/>
          <w:rtl/>
        </w:rPr>
        <w:tab/>
      </w:r>
      <w:r w:rsidRPr="00EC7B60">
        <w:rPr>
          <w:color w:val="080908"/>
          <w:rtl/>
        </w:rPr>
        <w:tab/>
        <w:t>____</w:t>
      </w:r>
      <w:r w:rsidRPr="00EC7B60">
        <w:rPr>
          <w:rFonts w:hint="cs"/>
          <w:color w:val="080908"/>
          <w:rtl/>
        </w:rPr>
        <w:t>__</w:t>
      </w:r>
      <w:r w:rsidRPr="00EC7B60">
        <w:rPr>
          <w:color w:val="080908"/>
          <w:rtl/>
        </w:rPr>
        <w:t>________________</w:t>
      </w:r>
    </w:p>
    <w:p w14:paraId="31E4C96C" w14:textId="3376AC11" w:rsidR="006F5000" w:rsidRDefault="00C90EAA" w:rsidP="00201530">
      <w:pPr>
        <w:pStyle w:val="1fc"/>
        <w:spacing w:line="360" w:lineRule="atLeast"/>
        <w:rPr>
          <w:color w:val="080908"/>
          <w:rtl/>
        </w:rPr>
      </w:pPr>
      <w:r w:rsidRPr="00EC7B60">
        <w:rPr>
          <w:rFonts w:hint="cs"/>
          <w:color w:val="080908"/>
          <w:rtl/>
        </w:rPr>
        <w:t xml:space="preserve">   </w:t>
      </w:r>
      <w:r w:rsidRPr="00EC7B60">
        <w:rPr>
          <w:color w:val="080908"/>
          <w:rtl/>
        </w:rPr>
        <w:t>תאריך</w:t>
      </w:r>
      <w:r w:rsidRPr="00EC7B60">
        <w:rPr>
          <w:color w:val="080908"/>
          <w:rtl/>
        </w:rPr>
        <w:tab/>
      </w:r>
      <w:r w:rsidRPr="00EC7B60">
        <w:rPr>
          <w:color w:val="080908"/>
          <w:rtl/>
        </w:rPr>
        <w:tab/>
      </w:r>
      <w:r w:rsidRPr="00EC7B60">
        <w:rPr>
          <w:color w:val="080908"/>
          <w:rtl/>
        </w:rPr>
        <w:tab/>
        <w:t xml:space="preserve"> שם</w:t>
      </w:r>
      <w:r w:rsidRPr="00EC7B60">
        <w:rPr>
          <w:color w:val="080908"/>
          <w:rtl/>
        </w:rPr>
        <w:tab/>
      </w:r>
      <w:r w:rsidRPr="00EC7B60">
        <w:rPr>
          <w:color w:val="080908"/>
          <w:rtl/>
        </w:rPr>
        <w:tab/>
        <w:t xml:space="preserve"> </w:t>
      </w:r>
      <w:r w:rsidRPr="00EC7B60">
        <w:rPr>
          <w:color w:val="080908"/>
          <w:rtl/>
        </w:rPr>
        <w:tab/>
      </w:r>
      <w:r w:rsidRPr="00EC7B60">
        <w:rPr>
          <w:rFonts w:hint="cs"/>
          <w:color w:val="080908"/>
          <w:rtl/>
        </w:rPr>
        <w:t>ח</w:t>
      </w:r>
      <w:r w:rsidRPr="00EC7B60">
        <w:rPr>
          <w:color w:val="080908"/>
          <w:rtl/>
        </w:rPr>
        <w:t>תימ</w:t>
      </w:r>
      <w:r w:rsidR="000876FA" w:rsidRPr="00EC7B60">
        <w:rPr>
          <w:rFonts w:hint="cs"/>
          <w:color w:val="080908"/>
          <w:rtl/>
        </w:rPr>
        <w:t>ת</w:t>
      </w:r>
      <w:r w:rsidRPr="00EC7B60">
        <w:rPr>
          <w:color w:val="080908"/>
          <w:rtl/>
        </w:rPr>
        <w:t xml:space="preserve"> </w:t>
      </w:r>
      <w:r w:rsidRPr="00EC7B60">
        <w:rPr>
          <w:rFonts w:hint="cs"/>
          <w:color w:val="080908"/>
          <w:rtl/>
        </w:rPr>
        <w:t>מורשה החתימה</w:t>
      </w:r>
    </w:p>
    <w:p w14:paraId="6AB3C610" w14:textId="77777777" w:rsidR="006F5000" w:rsidRDefault="006F5000">
      <w:pPr>
        <w:bidi w:val="0"/>
        <w:spacing w:before="200" w:after="200" w:line="276" w:lineRule="auto"/>
        <w:rPr>
          <w:rFonts w:eastAsia="Times New Roman"/>
          <w:b/>
          <w:color w:val="080908"/>
          <w:kern w:val="28"/>
          <w:rtl/>
        </w:rPr>
      </w:pPr>
      <w:r>
        <w:rPr>
          <w:color w:val="080908"/>
          <w:rtl/>
        </w:rPr>
        <w:br w:type="page"/>
      </w:r>
    </w:p>
    <w:p w14:paraId="077BCD11" w14:textId="77777777" w:rsidR="00324B05" w:rsidRDefault="00324B05" w:rsidP="00201530">
      <w:pPr>
        <w:pStyle w:val="1fc"/>
        <w:spacing w:line="360" w:lineRule="atLeast"/>
        <w:rPr>
          <w:color w:val="080908"/>
          <w:rtl/>
        </w:rPr>
      </w:pPr>
    </w:p>
    <w:p w14:paraId="7672A6FF" w14:textId="6C478F31" w:rsidR="00A94539" w:rsidRPr="004A2C23" w:rsidRDefault="00C90EAA" w:rsidP="004A2C23">
      <w:pPr>
        <w:pStyle w:val="1fe"/>
        <w:spacing w:line="360" w:lineRule="atLeast"/>
        <w:rPr>
          <w:color w:val="080908"/>
          <w:rtl/>
        </w:rPr>
      </w:pPr>
      <w:bookmarkStart w:id="301" w:name="_Toc256000053"/>
      <w:bookmarkStart w:id="302" w:name="_Toc198189297"/>
      <w:bookmarkStart w:id="303" w:name="_Toc32477911"/>
      <w:bookmarkStart w:id="304" w:name="_Toc43400638"/>
      <w:bookmarkStart w:id="305" w:name="_Toc44931950"/>
      <w:bookmarkStart w:id="306" w:name="_Toc44932037"/>
      <w:bookmarkStart w:id="307" w:name="_Toc53331371"/>
      <w:bookmarkStart w:id="308" w:name="_Toc173823731"/>
      <w:bookmarkStart w:id="309" w:name="_Toc173825539"/>
      <w:r w:rsidRPr="004A2C23">
        <w:rPr>
          <w:rFonts w:hint="cs"/>
          <w:color w:val="080908"/>
          <w:rtl/>
        </w:rPr>
        <w:t>רשימת נספחים</w:t>
      </w:r>
      <w:bookmarkEnd w:id="301"/>
      <w:bookmarkEnd w:id="302"/>
      <w:r w:rsidRPr="004A2C23">
        <w:rPr>
          <w:rFonts w:hint="cs"/>
          <w:color w:val="080908"/>
          <w:rtl/>
        </w:rPr>
        <w:t xml:space="preserve"> </w:t>
      </w:r>
      <w:bookmarkEnd w:id="303"/>
      <w:bookmarkEnd w:id="304"/>
      <w:bookmarkEnd w:id="305"/>
      <w:bookmarkEnd w:id="306"/>
      <w:bookmarkEnd w:id="307"/>
      <w:bookmarkEnd w:id="308"/>
      <w:bookmarkEnd w:id="309"/>
    </w:p>
    <w:tbl>
      <w:tblPr>
        <w:tblStyle w:val="1fb"/>
        <w:bidiVisual/>
        <w:tblW w:w="9506" w:type="dxa"/>
        <w:tblInd w:w="-1039"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Caption w:val="Table 6"/>
        <w:tblDescription w:val="רשימת הנספחים להצעה"/>
      </w:tblPr>
      <w:tblGrid>
        <w:gridCol w:w="1872"/>
        <w:gridCol w:w="2250"/>
        <w:gridCol w:w="5384"/>
      </w:tblGrid>
      <w:tr w:rsidR="00F700A3" w:rsidRPr="00EC7B60" w14:paraId="6B7DDFB5" w14:textId="77777777" w:rsidTr="006F5000">
        <w:trPr>
          <w:cantSplit/>
          <w:trHeight w:val="501"/>
          <w:tblHeader/>
        </w:trPr>
        <w:tc>
          <w:tcPr>
            <w:tcW w:w="1872" w:type="dxa"/>
            <w:shd w:val="clear" w:color="auto" w:fill="auto"/>
          </w:tcPr>
          <w:p w14:paraId="7FB28C5B"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מס' נספח</w:t>
            </w:r>
          </w:p>
        </w:tc>
        <w:tc>
          <w:tcPr>
            <w:tcW w:w="2250" w:type="dxa"/>
            <w:shd w:val="clear" w:color="auto" w:fill="auto"/>
          </w:tcPr>
          <w:p w14:paraId="7FBF81CE"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שם נספח</w:t>
            </w:r>
          </w:p>
        </w:tc>
        <w:tc>
          <w:tcPr>
            <w:tcW w:w="5384" w:type="dxa"/>
            <w:shd w:val="clear" w:color="auto" w:fill="auto"/>
          </w:tcPr>
          <w:p w14:paraId="70E3BAB0"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תיאור נספח</w:t>
            </w:r>
          </w:p>
        </w:tc>
      </w:tr>
      <w:tr w:rsidR="00F700A3" w:rsidRPr="00EC7B60" w14:paraId="58173F68" w14:textId="77777777" w:rsidTr="006F5000">
        <w:trPr>
          <w:cantSplit/>
        </w:trPr>
        <w:tc>
          <w:tcPr>
            <w:tcW w:w="1872" w:type="dxa"/>
            <w:shd w:val="clear" w:color="auto" w:fill="auto"/>
          </w:tcPr>
          <w:p w14:paraId="56FC00A3" w14:textId="77777777" w:rsidR="00017346" w:rsidRPr="00EC7B60" w:rsidRDefault="00C90EAA" w:rsidP="005573A9">
            <w:pPr>
              <w:spacing w:before="120" w:after="120" w:line="300" w:lineRule="atLeast"/>
              <w:jc w:val="both"/>
              <w:rPr>
                <w:rFonts w:ascii="David" w:hAnsi="David" w:cs="David"/>
                <w:b/>
                <w:bCs/>
                <w:color w:val="080908"/>
                <w:sz w:val="24"/>
                <w:szCs w:val="24"/>
                <w:rtl/>
              </w:rPr>
            </w:pPr>
            <w:r w:rsidRPr="00EC7B60">
              <w:rPr>
                <w:rFonts w:ascii="David" w:hAnsi="David" w:cs="David" w:hint="cs"/>
                <w:b/>
                <w:bCs/>
                <w:color w:val="080908"/>
                <w:sz w:val="24"/>
                <w:szCs w:val="24"/>
                <w:rtl/>
              </w:rPr>
              <w:t xml:space="preserve">נספח </w:t>
            </w:r>
            <w:bookmarkStart w:id="310" w:name="nispach1_2"/>
            <w:r w:rsidRPr="00EC7B60">
              <w:rPr>
                <w:rFonts w:ascii="David" w:hAnsi="David" w:cs="David" w:hint="cs"/>
                <w:b/>
                <w:bCs/>
                <w:color w:val="080908"/>
                <w:sz w:val="24"/>
                <w:szCs w:val="24"/>
                <w:rtl/>
              </w:rPr>
              <w:t>1</w:t>
            </w:r>
            <w:bookmarkEnd w:id="310"/>
          </w:p>
        </w:tc>
        <w:tc>
          <w:tcPr>
            <w:tcW w:w="2250" w:type="dxa"/>
            <w:shd w:val="clear" w:color="auto" w:fill="auto"/>
            <w:vAlign w:val="center"/>
          </w:tcPr>
          <w:p w14:paraId="1CB15DFC"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הצעת מחיר</w:t>
            </w:r>
          </w:p>
        </w:tc>
        <w:tc>
          <w:tcPr>
            <w:tcW w:w="5384" w:type="dxa"/>
            <w:shd w:val="clear" w:color="auto" w:fill="auto"/>
          </w:tcPr>
          <w:p w14:paraId="5B6F4E2F"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טופס הצעת מחיר מלא בהתאם להוראות המופיעות בנספח</w:t>
            </w:r>
            <w:r w:rsidR="00596B60" w:rsidRPr="00EC7B60">
              <w:rPr>
                <w:rFonts w:ascii="David" w:hAnsi="David" w:cs="David" w:hint="cs"/>
                <w:color w:val="080908"/>
                <w:sz w:val="24"/>
                <w:szCs w:val="24"/>
                <w:rtl/>
              </w:rPr>
              <w:t>.</w:t>
            </w:r>
          </w:p>
        </w:tc>
      </w:tr>
      <w:tr w:rsidR="00F700A3" w:rsidRPr="00EC7B60" w14:paraId="1264FDDF" w14:textId="77777777" w:rsidTr="006F5000">
        <w:trPr>
          <w:cantSplit/>
        </w:trPr>
        <w:tc>
          <w:tcPr>
            <w:tcW w:w="1872" w:type="dxa"/>
            <w:shd w:val="clear" w:color="auto" w:fill="auto"/>
          </w:tcPr>
          <w:p w14:paraId="0EE86CEC" w14:textId="77777777" w:rsidR="00017346" w:rsidRPr="00EC7B60" w:rsidRDefault="00C90EAA" w:rsidP="005573A9">
            <w:pPr>
              <w:spacing w:before="120" w:after="120" w:line="300" w:lineRule="atLeast"/>
              <w:jc w:val="both"/>
              <w:rPr>
                <w:rFonts w:ascii="David" w:hAnsi="David" w:cs="David"/>
                <w:b/>
                <w:bCs/>
                <w:color w:val="080908"/>
                <w:sz w:val="24"/>
                <w:szCs w:val="24"/>
                <w:rtl/>
              </w:rPr>
            </w:pPr>
            <w:bookmarkStart w:id="311" w:name="show_nispach3_1" w:colFirst="0" w:colLast="3"/>
            <w:r w:rsidRPr="00EC7B60">
              <w:rPr>
                <w:rFonts w:ascii="David" w:hAnsi="David" w:cs="David" w:hint="cs"/>
                <w:b/>
                <w:bCs/>
                <w:color w:val="080908"/>
                <w:sz w:val="24"/>
                <w:szCs w:val="24"/>
                <w:rtl/>
              </w:rPr>
              <w:t xml:space="preserve">נספח </w:t>
            </w:r>
            <w:bookmarkStart w:id="312" w:name="nispach3_2"/>
            <w:r w:rsidRPr="00EC7B60">
              <w:rPr>
                <w:rFonts w:ascii="David" w:hAnsi="David" w:cs="David" w:hint="cs"/>
                <w:b/>
                <w:bCs/>
                <w:color w:val="080908"/>
                <w:sz w:val="24"/>
                <w:szCs w:val="24"/>
                <w:rtl/>
              </w:rPr>
              <w:t>2</w:t>
            </w:r>
            <w:bookmarkEnd w:id="312"/>
          </w:p>
        </w:tc>
        <w:tc>
          <w:tcPr>
            <w:tcW w:w="2250" w:type="dxa"/>
            <w:shd w:val="clear" w:color="auto" w:fill="auto"/>
            <w:vAlign w:val="center"/>
          </w:tcPr>
          <w:p w14:paraId="05A7620B"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אישור "פקיד מורשה"</w:t>
            </w:r>
          </w:p>
        </w:tc>
        <w:tc>
          <w:tcPr>
            <w:tcW w:w="5384" w:type="dxa"/>
            <w:shd w:val="clear" w:color="auto" w:fill="auto"/>
          </w:tcPr>
          <w:p w14:paraId="0168FE57"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EC7B60">
              <w:rPr>
                <w:rFonts w:ascii="David" w:hAnsi="David" w:cs="David" w:hint="cs"/>
                <w:color w:val="080908"/>
                <w:sz w:val="24"/>
                <w:szCs w:val="24"/>
                <w:rtl/>
              </w:rPr>
              <w:t>, או אישור על פטור מחובה זו</w:t>
            </w:r>
            <w:r w:rsidRPr="00EC7B60">
              <w:rPr>
                <w:rFonts w:ascii="David" w:hAnsi="David" w:cs="David" w:hint="cs"/>
                <w:color w:val="080908"/>
                <w:sz w:val="24"/>
                <w:szCs w:val="24"/>
                <w:rtl/>
              </w:rPr>
              <w:t>.</w:t>
            </w:r>
          </w:p>
          <w:p w14:paraId="33F207E1" w14:textId="77777777" w:rsidR="00C47C96" w:rsidRPr="00EC7B60" w:rsidRDefault="00C90EAA" w:rsidP="005573A9">
            <w:pPr>
              <w:spacing w:before="120" w:after="120" w:line="300" w:lineRule="atLeast"/>
              <w:rPr>
                <w:rFonts w:ascii="David" w:hAnsi="David" w:cs="David"/>
                <w:color w:val="080908"/>
                <w:sz w:val="24"/>
                <w:szCs w:val="24"/>
                <w:rtl/>
              </w:rPr>
            </w:pPr>
            <w:r w:rsidRPr="00EC7B60">
              <w:rPr>
                <w:rFonts w:ascii="David" w:hAnsi="David" w:cs="David" w:hint="cs"/>
                <w:color w:val="080908"/>
                <w:sz w:val="24"/>
                <w:szCs w:val="24"/>
                <w:rtl/>
              </w:rPr>
              <w:t>לצורך כך ניתן להשתמש בקישור הבא:</w:t>
            </w:r>
          </w:p>
          <w:p w14:paraId="67250606" w14:textId="601DE32D" w:rsidR="00C47C96" w:rsidRPr="00EC7B60" w:rsidRDefault="0014394A" w:rsidP="005573A9">
            <w:pPr>
              <w:spacing w:before="120" w:after="120" w:line="300" w:lineRule="atLeast"/>
              <w:jc w:val="both"/>
              <w:rPr>
                <w:rFonts w:ascii="David" w:hAnsi="David" w:cs="David"/>
                <w:color w:val="080908"/>
                <w:sz w:val="24"/>
                <w:szCs w:val="24"/>
                <w:rtl/>
              </w:rPr>
            </w:pPr>
            <w:hyperlink r:id="rId24" w:tooltip="קישור לאתר האינטרנט" w:history="1">
              <w:r w:rsidR="008C2DB5" w:rsidRPr="00EC7B60">
                <w:rPr>
                  <w:rStyle w:val="Hyperlink"/>
                  <w:rFonts w:hint="cs"/>
                  <w:sz w:val="24"/>
                  <w:szCs w:val="24"/>
                </w:rPr>
                <w:t>https://www.misim.gov.il/gmishurim/frmInputMekabel.aspx?cur=0</w:t>
              </w:r>
            </w:hyperlink>
          </w:p>
        </w:tc>
      </w:tr>
      <w:bookmarkEnd w:id="311"/>
      <w:tr w:rsidR="00F700A3" w:rsidRPr="00EC7B60" w14:paraId="3726BA6D" w14:textId="77777777" w:rsidTr="006F5000">
        <w:trPr>
          <w:cantSplit/>
        </w:trPr>
        <w:tc>
          <w:tcPr>
            <w:tcW w:w="1872" w:type="dxa"/>
            <w:shd w:val="clear" w:color="auto" w:fill="auto"/>
          </w:tcPr>
          <w:p w14:paraId="476BFC2C" w14:textId="77777777" w:rsidR="00017346" w:rsidRPr="00EC7B60" w:rsidRDefault="00C90EAA" w:rsidP="005573A9">
            <w:pPr>
              <w:spacing w:before="120" w:after="120" w:line="300" w:lineRule="atLeast"/>
              <w:jc w:val="both"/>
              <w:rPr>
                <w:rFonts w:ascii="David" w:hAnsi="David" w:cs="David"/>
                <w:b/>
                <w:bCs/>
                <w:color w:val="080908"/>
                <w:sz w:val="24"/>
                <w:szCs w:val="24"/>
                <w:rtl/>
              </w:rPr>
            </w:pPr>
            <w:r w:rsidRPr="00EC7B60">
              <w:rPr>
                <w:rFonts w:ascii="David" w:hAnsi="David" w:cs="David" w:hint="cs"/>
                <w:b/>
                <w:bCs/>
                <w:color w:val="080908"/>
                <w:sz w:val="24"/>
                <w:szCs w:val="24"/>
                <w:rtl/>
              </w:rPr>
              <w:t xml:space="preserve">נספח </w:t>
            </w:r>
            <w:bookmarkStart w:id="313" w:name="nispach4_2"/>
            <w:r w:rsidRPr="00EC7B60">
              <w:rPr>
                <w:rFonts w:ascii="David" w:hAnsi="David" w:cs="David" w:hint="cs"/>
                <w:b/>
                <w:bCs/>
                <w:color w:val="080908"/>
                <w:sz w:val="24"/>
                <w:szCs w:val="24"/>
                <w:rtl/>
              </w:rPr>
              <w:t>3</w:t>
            </w:r>
            <w:bookmarkEnd w:id="313"/>
          </w:p>
        </w:tc>
        <w:tc>
          <w:tcPr>
            <w:tcW w:w="2250" w:type="dxa"/>
            <w:shd w:val="clear" w:color="auto" w:fill="auto"/>
            <w:vAlign w:val="center"/>
          </w:tcPr>
          <w:p w14:paraId="14B60B9D" w14:textId="77777777" w:rsidR="00017346" w:rsidRPr="00EC7B60" w:rsidRDefault="00C90EAA" w:rsidP="005573A9">
            <w:pPr>
              <w:spacing w:before="120" w:after="120" w:line="300" w:lineRule="atLeast"/>
              <w:jc w:val="center"/>
              <w:rPr>
                <w:rFonts w:ascii="David" w:hAnsi="David" w:cs="David"/>
                <w:b/>
                <w:bCs/>
                <w:color w:val="080908"/>
                <w:sz w:val="24"/>
                <w:szCs w:val="24"/>
                <w:rtl/>
              </w:rPr>
            </w:pPr>
            <w:r w:rsidRPr="00EC7B60">
              <w:rPr>
                <w:rFonts w:ascii="David" w:hAnsi="David" w:cs="David" w:hint="cs"/>
                <w:b/>
                <w:bCs/>
                <w:color w:val="080908"/>
                <w:sz w:val="24"/>
                <w:szCs w:val="24"/>
                <w:rtl/>
              </w:rPr>
              <w:t>תצהיר עו"ד בדבר היעדר הרשעות בהתאם לחוק עסקאות גופים ציבוריים</w:t>
            </w:r>
          </w:p>
        </w:tc>
        <w:tc>
          <w:tcPr>
            <w:tcW w:w="5384" w:type="dxa"/>
            <w:shd w:val="clear" w:color="auto" w:fill="auto"/>
          </w:tcPr>
          <w:p w14:paraId="26E84188" w14:textId="77777777" w:rsidR="00017346" w:rsidRPr="00EC7B60" w:rsidRDefault="00C90EAA" w:rsidP="005573A9">
            <w:pPr>
              <w:spacing w:before="120" w:after="120" w:line="300" w:lineRule="atLeast"/>
              <w:jc w:val="both"/>
              <w:rPr>
                <w:rFonts w:ascii="David" w:hAnsi="David" w:cs="David"/>
                <w:color w:val="080908"/>
                <w:sz w:val="24"/>
                <w:szCs w:val="24"/>
                <w:rtl/>
              </w:rPr>
            </w:pPr>
            <w:r w:rsidRPr="00EC7B60">
              <w:rPr>
                <w:rFonts w:ascii="David" w:hAnsi="David" w:cs="David" w:hint="cs"/>
                <w:color w:val="080908"/>
                <w:sz w:val="24"/>
                <w:szCs w:val="24"/>
                <w:rtl/>
              </w:rPr>
              <w:t>על המציע לצרף תצהיר עו"ד בהתאם למפורט בנספח</w:t>
            </w:r>
            <w:r w:rsidR="00596B60" w:rsidRPr="00EC7B60">
              <w:rPr>
                <w:rFonts w:ascii="David" w:hAnsi="David" w:cs="David" w:hint="cs"/>
                <w:color w:val="080908"/>
                <w:sz w:val="24"/>
                <w:szCs w:val="24"/>
                <w:rtl/>
              </w:rPr>
              <w:t>.</w:t>
            </w:r>
            <w:r w:rsidRPr="00EC7B60">
              <w:rPr>
                <w:rFonts w:ascii="David" w:hAnsi="David" w:cs="David" w:hint="cs"/>
                <w:color w:val="080908"/>
                <w:sz w:val="24"/>
                <w:szCs w:val="24"/>
                <w:rtl/>
              </w:rPr>
              <w:t xml:space="preserve"> </w:t>
            </w:r>
          </w:p>
        </w:tc>
      </w:tr>
    </w:tbl>
    <w:p w14:paraId="63CAAE07" w14:textId="77777777" w:rsidR="00603451" w:rsidRPr="00EC7B60" w:rsidRDefault="00603451" w:rsidP="00EC7B60">
      <w:pPr>
        <w:bidi w:val="0"/>
        <w:spacing w:before="200" w:after="200" w:line="360" w:lineRule="atLeast"/>
        <w:rPr>
          <w:b/>
          <w:bCs/>
          <w:i/>
          <w:color w:val="080908"/>
          <w:kern w:val="28"/>
          <w:sz w:val="28"/>
          <w:szCs w:val="28"/>
          <w:rtl/>
        </w:rPr>
        <w:sectPr w:rsidR="00603451" w:rsidRPr="00EC7B60" w:rsidSect="006C171D">
          <w:footerReference w:type="first" r:id="rId25"/>
          <w:pgSz w:w="11906" w:h="16838" w:code="9"/>
          <w:pgMar w:top="720" w:right="1558" w:bottom="720" w:left="1843" w:header="706" w:footer="706" w:gutter="0"/>
          <w:cols w:space="708"/>
          <w:titlePg/>
          <w:bidi/>
          <w:rtlGutter/>
          <w:docGrid w:linePitch="360"/>
        </w:sectPr>
      </w:pPr>
      <w:bookmarkStart w:id="314" w:name="_Toc504992922"/>
      <w:bookmarkStart w:id="315" w:name="_Toc401778846"/>
    </w:p>
    <w:p w14:paraId="718338DA" w14:textId="58CF409E" w:rsidR="00992E15" w:rsidRPr="00EC7B60" w:rsidRDefault="00C90EAA" w:rsidP="0051595E">
      <w:pPr>
        <w:pStyle w:val="afffffffb"/>
        <w:spacing w:before="0" w:line="340" w:lineRule="atLeast"/>
        <w:rPr>
          <w:color w:val="080908"/>
          <w:rtl/>
        </w:rPr>
      </w:pPr>
      <w:bookmarkStart w:id="316" w:name="_Toc44931951"/>
      <w:bookmarkStart w:id="317" w:name="_Toc44932038"/>
      <w:bookmarkStart w:id="318" w:name="_Toc53331372"/>
      <w:bookmarkStart w:id="319" w:name="show_nispach1_2"/>
      <w:r w:rsidRPr="00EC7B60">
        <w:rPr>
          <w:rFonts w:hint="eastAsia"/>
          <w:color w:val="080908"/>
          <w:rtl/>
        </w:rPr>
        <w:lastRenderedPageBreak/>
        <w:t>נספח</w:t>
      </w:r>
      <w:r w:rsidRPr="00EC7B60">
        <w:rPr>
          <w:color w:val="080908"/>
          <w:rtl/>
        </w:rPr>
        <w:t xml:space="preserve"> 1 </w:t>
      </w:r>
      <w:r w:rsidR="00DF5FE1" w:rsidRPr="00EC7B60">
        <w:rPr>
          <w:color w:val="080908"/>
          <w:rtl/>
        </w:rPr>
        <w:t>–</w:t>
      </w:r>
      <w:r w:rsidRPr="00EC7B60">
        <w:rPr>
          <w:color w:val="080908"/>
          <w:rtl/>
        </w:rPr>
        <w:t xml:space="preserve"> </w:t>
      </w:r>
      <w:r w:rsidRPr="00EC7B60">
        <w:rPr>
          <w:rFonts w:hint="eastAsia"/>
          <w:color w:val="080908"/>
          <w:rtl/>
        </w:rPr>
        <w:t>טופס</w:t>
      </w:r>
      <w:r w:rsidRPr="00EC7B60">
        <w:rPr>
          <w:color w:val="080908"/>
          <w:rtl/>
        </w:rPr>
        <w:t xml:space="preserve"> </w:t>
      </w:r>
      <w:r w:rsidRPr="00EC7B60">
        <w:rPr>
          <w:rFonts w:hint="eastAsia"/>
          <w:color w:val="080908"/>
          <w:rtl/>
        </w:rPr>
        <w:t>הצעת</w:t>
      </w:r>
      <w:r w:rsidRPr="00EC7B60">
        <w:rPr>
          <w:color w:val="080908"/>
          <w:rtl/>
        </w:rPr>
        <w:t xml:space="preserve"> </w:t>
      </w:r>
      <w:r w:rsidRPr="00EC7B60">
        <w:rPr>
          <w:rFonts w:hint="eastAsia"/>
          <w:color w:val="080908"/>
          <w:rtl/>
        </w:rPr>
        <w:t>המחיר</w:t>
      </w:r>
      <w:r w:rsidRPr="00EC7B60">
        <w:rPr>
          <w:color w:val="080908"/>
          <w:rtl/>
        </w:rPr>
        <w:t xml:space="preserve"> </w:t>
      </w:r>
      <w:bookmarkEnd w:id="314"/>
      <w:bookmarkEnd w:id="316"/>
      <w:bookmarkEnd w:id="317"/>
      <w:bookmarkEnd w:id="318"/>
      <w:r w:rsidR="00114AFF" w:rsidRPr="00EC7B60">
        <w:rPr>
          <w:rFonts w:hint="eastAsia"/>
          <w:color w:val="080908"/>
          <w:rtl/>
        </w:rPr>
        <w:t>למכרז</w:t>
      </w:r>
      <w:r w:rsidR="00114AFF" w:rsidRPr="00EC7B60">
        <w:rPr>
          <w:color w:val="080908"/>
          <w:rtl/>
        </w:rPr>
        <w:t xml:space="preserve"> </w:t>
      </w:r>
      <w:bookmarkStart w:id="320" w:name="TenderNumber_5"/>
      <w:r w:rsidR="00114AFF" w:rsidRPr="00EC7B60">
        <w:rPr>
          <w:color w:val="080908"/>
          <w:rtl/>
        </w:rPr>
        <w:t>3/2025</w:t>
      </w:r>
      <w:bookmarkEnd w:id="320"/>
      <w:r w:rsidR="00114AFF" w:rsidRPr="00EC7B60">
        <w:rPr>
          <w:color w:val="080908"/>
          <w:rtl/>
        </w:rPr>
        <w:t>-</w:t>
      </w:r>
      <w:bookmarkStart w:id="321" w:name="TenderDesc_4"/>
      <w:r w:rsidR="00BF46A4" w:rsidRPr="00EC7B60">
        <w:rPr>
          <w:rFonts w:hint="cs"/>
          <w:color w:val="080908"/>
          <w:rtl/>
        </w:rPr>
        <w:t>מכירת</w:t>
      </w:r>
      <w:r w:rsidR="00BF46A4" w:rsidRPr="00EC7B60">
        <w:rPr>
          <w:color w:val="080908"/>
          <w:rtl/>
        </w:rPr>
        <w:t xml:space="preserve"> </w:t>
      </w:r>
      <w:r w:rsidR="00114AFF" w:rsidRPr="00EC7B60">
        <w:rPr>
          <w:color w:val="080908"/>
          <w:rtl/>
        </w:rPr>
        <w:t>מלאי אורז ממשלתי</w:t>
      </w:r>
      <w:bookmarkEnd w:id="321"/>
    </w:p>
    <w:p w14:paraId="095D5E6D" w14:textId="566442CB" w:rsidR="00992E15" w:rsidRPr="00EC7B60" w:rsidRDefault="00C90EAA" w:rsidP="0051595E">
      <w:pPr>
        <w:spacing w:line="340" w:lineRule="atLeast"/>
        <w:jc w:val="center"/>
        <w:rPr>
          <w:color w:val="080908"/>
          <w:rtl/>
        </w:rPr>
      </w:pPr>
      <w:bookmarkStart w:id="322" w:name="show_Ismn_2"/>
      <w:bookmarkStart w:id="323" w:name="show_SugTevatMichrazimDigital_1"/>
      <w:r w:rsidRPr="00EC7B60">
        <w:rPr>
          <w:rFonts w:hint="cs"/>
          <w:b/>
          <w:bCs/>
          <w:color w:val="080908"/>
          <w:kern w:val="28"/>
          <w:sz w:val="28"/>
          <w:szCs w:val="28"/>
          <w:rtl/>
        </w:rPr>
        <w:t>טופס זה יוגש בנפרד מחוברת ההצעה</w:t>
      </w:r>
    </w:p>
    <w:p w14:paraId="2D566CB5" w14:textId="0B697805" w:rsidR="00F700A3" w:rsidRPr="00EC7B60" w:rsidRDefault="00C90EAA" w:rsidP="00710D5F">
      <w:pPr>
        <w:spacing w:line="340" w:lineRule="atLeast"/>
        <w:jc w:val="both"/>
        <w:rPr>
          <w:rFonts w:eastAsia="David"/>
          <w:color w:val="080908"/>
          <w:rtl/>
        </w:rPr>
      </w:pPr>
      <w:bookmarkStart w:id="324" w:name="html_pricingRulesGeneral"/>
      <w:bookmarkEnd w:id="322"/>
      <w:bookmarkEnd w:id="323"/>
      <w:r w:rsidRPr="00EC7B60">
        <w:rPr>
          <w:rFonts w:eastAsia="David"/>
          <w:b/>
          <w:bCs/>
          <w:color w:val="080908"/>
          <w:u w:val="single"/>
          <w:rtl/>
        </w:rPr>
        <w:t>כללי</w:t>
      </w:r>
    </w:p>
    <w:p w14:paraId="67952495" w14:textId="77777777" w:rsidR="00F700A3" w:rsidRPr="00EC7B60" w:rsidRDefault="00C90EAA" w:rsidP="00710D5F">
      <w:pPr>
        <w:numPr>
          <w:ilvl w:val="0"/>
          <w:numId w:val="70"/>
        </w:numPr>
        <w:spacing w:line="300" w:lineRule="atLeast"/>
        <w:ind w:left="346" w:hanging="284"/>
        <w:jc w:val="both"/>
        <w:rPr>
          <w:rFonts w:eastAsia="David"/>
          <w:color w:val="080908"/>
          <w:rtl/>
        </w:rPr>
      </w:pPr>
      <w:r w:rsidRPr="00EC7B60">
        <w:rPr>
          <w:rFonts w:eastAsia="David"/>
          <w:color w:val="080908"/>
          <w:rtl/>
        </w:rPr>
        <w:t>על המציע לעיין בכלל מסמכי המכרז טרם מילוי טופס הצעת המחיר.</w:t>
      </w:r>
    </w:p>
    <w:p w14:paraId="5FA9573F" w14:textId="656728F6" w:rsidR="00F700A3" w:rsidRDefault="00C90EAA" w:rsidP="00710D5F">
      <w:pPr>
        <w:numPr>
          <w:ilvl w:val="0"/>
          <w:numId w:val="70"/>
        </w:numPr>
        <w:spacing w:line="300" w:lineRule="atLeast"/>
        <w:ind w:left="346" w:hanging="284"/>
        <w:jc w:val="both"/>
        <w:rPr>
          <w:rFonts w:eastAsia="David"/>
          <w:color w:val="080908"/>
        </w:rPr>
      </w:pPr>
      <w:r w:rsidRPr="00EC7B60">
        <w:rPr>
          <w:rFonts w:eastAsia="David"/>
          <w:color w:val="080908"/>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419B6366" w14:textId="77777777" w:rsidR="000B1800" w:rsidRDefault="000B1800" w:rsidP="000B1800">
      <w:pPr>
        <w:spacing w:line="300" w:lineRule="atLeast"/>
        <w:ind w:left="346"/>
        <w:jc w:val="both"/>
        <w:rPr>
          <w:rFonts w:eastAsia="David"/>
          <w:color w:val="080908"/>
        </w:rPr>
      </w:pPr>
    </w:p>
    <w:p w14:paraId="7E84F409" w14:textId="05068C0B" w:rsidR="00F700A3" w:rsidRPr="00EC7B60" w:rsidRDefault="00C90EAA" w:rsidP="000B1800">
      <w:pPr>
        <w:spacing w:line="340" w:lineRule="atLeast"/>
        <w:jc w:val="both"/>
        <w:rPr>
          <w:rFonts w:eastAsia="David"/>
          <w:color w:val="080908"/>
          <w:rtl/>
        </w:rPr>
      </w:pPr>
      <w:r w:rsidRPr="00EC7B60">
        <w:rPr>
          <w:rFonts w:eastAsia="David"/>
          <w:b/>
          <w:bCs/>
          <w:color w:val="080908"/>
          <w:u w:val="single"/>
          <w:rtl/>
        </w:rPr>
        <w:t>הצעת המחיר</w:t>
      </w:r>
    </w:p>
    <w:p w14:paraId="77419CA8" w14:textId="4D93AF64" w:rsidR="009901AD" w:rsidRDefault="00C90EAA" w:rsidP="000B1800">
      <w:pPr>
        <w:numPr>
          <w:ilvl w:val="0"/>
          <w:numId w:val="71"/>
        </w:numPr>
        <w:spacing w:line="300" w:lineRule="atLeast"/>
        <w:ind w:left="624" w:hanging="567"/>
        <w:jc w:val="both"/>
        <w:rPr>
          <w:rFonts w:eastAsia="David"/>
          <w:color w:val="080908"/>
        </w:rPr>
      </w:pPr>
      <w:r w:rsidRPr="00EC7B60">
        <w:rPr>
          <w:rFonts w:eastAsia="David"/>
          <w:color w:val="080908"/>
          <w:rtl/>
        </w:rPr>
        <w:t xml:space="preserve">המציע מתחייב לרכוש את מלאי האורז כמפורט במכרז זה, </w:t>
      </w:r>
      <w:proofErr w:type="spellStart"/>
      <w:r w:rsidRPr="00EC7B60">
        <w:rPr>
          <w:rFonts w:eastAsia="David"/>
          <w:color w:val="080908"/>
          <w:rtl/>
        </w:rPr>
        <w:t>הכל</w:t>
      </w:r>
      <w:proofErr w:type="spellEnd"/>
      <w:r w:rsidRPr="00EC7B60">
        <w:rPr>
          <w:rFonts w:eastAsia="David"/>
          <w:color w:val="080908"/>
          <w:rtl/>
        </w:rPr>
        <w:t xml:space="preserve"> בהתאם להוראות מפרט מכרז זה על נספחיו ובכלל זה בהתאם להוראות ההסכם שצורף למכרז על נספחיו, אשר ייחתם על ידי המציע אם יזכה במכרז.</w:t>
      </w:r>
    </w:p>
    <w:p w14:paraId="369D8894" w14:textId="77777777" w:rsidR="005D16D1" w:rsidRPr="005D16D1" w:rsidRDefault="005D16D1" w:rsidP="00814418">
      <w:pPr>
        <w:numPr>
          <w:ilvl w:val="0"/>
          <w:numId w:val="71"/>
        </w:numPr>
        <w:spacing w:line="300" w:lineRule="atLeast"/>
        <w:ind w:left="624" w:hanging="567"/>
        <w:jc w:val="both"/>
        <w:rPr>
          <w:rFonts w:eastAsia="David"/>
          <w:color w:val="080908"/>
          <w:rtl/>
        </w:rPr>
      </w:pPr>
      <w:r w:rsidRPr="005D16D1">
        <w:rPr>
          <w:rFonts w:eastAsia="David" w:hint="cs"/>
          <w:color w:val="080908"/>
          <w:rtl/>
        </w:rPr>
        <w:t xml:space="preserve">יובהר כי בכל מקרה המשרד אינו מתחייב למכור לספק הזוכה את האריזות המועדפות </w:t>
      </w:r>
      <w:proofErr w:type="spellStart"/>
      <w:r w:rsidRPr="005D16D1">
        <w:rPr>
          <w:rFonts w:eastAsia="David" w:hint="cs"/>
          <w:color w:val="080908"/>
          <w:rtl/>
        </w:rPr>
        <w:t>וההצעתו</w:t>
      </w:r>
      <w:proofErr w:type="spellEnd"/>
      <w:r w:rsidRPr="005D16D1">
        <w:rPr>
          <w:rFonts w:eastAsia="David" w:hint="cs"/>
          <w:color w:val="080908"/>
          <w:rtl/>
        </w:rPr>
        <w:t xml:space="preserve"> תחייב אותו לכל סוג אריזה (כמפורט במכרז זה) והכל בהתאם להחלטת המשרד. </w:t>
      </w:r>
    </w:p>
    <w:p w14:paraId="35BC6D5D" w14:textId="77777777" w:rsidR="005D16D1" w:rsidRPr="00EC7B60" w:rsidRDefault="005D16D1" w:rsidP="006F5000">
      <w:pPr>
        <w:spacing w:line="300" w:lineRule="atLeast"/>
        <w:ind w:left="624"/>
        <w:jc w:val="both"/>
        <w:rPr>
          <w:rFonts w:eastAsia="David"/>
          <w:color w:val="080908"/>
          <w:rtl/>
        </w:rPr>
      </w:pPr>
    </w:p>
    <w:p w14:paraId="35C7C1F1" w14:textId="77777777" w:rsidR="00D477DF" w:rsidRDefault="005D16D1" w:rsidP="00814418">
      <w:pPr>
        <w:numPr>
          <w:ilvl w:val="0"/>
          <w:numId w:val="71"/>
        </w:numPr>
        <w:spacing w:line="300" w:lineRule="atLeast"/>
        <w:ind w:left="624" w:hanging="567"/>
        <w:jc w:val="both"/>
        <w:rPr>
          <w:rFonts w:eastAsia="David"/>
          <w:color w:val="080908"/>
        </w:rPr>
      </w:pPr>
      <w:r w:rsidRPr="005D16D1">
        <w:rPr>
          <w:rFonts w:eastAsia="David"/>
          <w:color w:val="080908"/>
          <w:rtl/>
        </w:rPr>
        <w:t xml:space="preserve">גובה הצעת המחיר לא כולל מע"מ מאחר ולא חל על </w:t>
      </w:r>
      <w:proofErr w:type="spellStart"/>
      <w:r w:rsidRPr="005D16D1">
        <w:rPr>
          <w:rFonts w:eastAsia="David"/>
          <w:color w:val="080908"/>
          <w:rtl/>
        </w:rPr>
        <w:t>עיסקה</w:t>
      </w:r>
      <w:proofErr w:type="spellEnd"/>
      <w:r w:rsidRPr="005D16D1">
        <w:rPr>
          <w:rFonts w:eastAsia="David"/>
          <w:color w:val="080908"/>
          <w:rtl/>
        </w:rPr>
        <w:t xml:space="preserve"> עם המדינה מע"מ,  (יובהר כי על </w:t>
      </w:r>
      <w:proofErr w:type="spellStart"/>
      <w:r w:rsidRPr="005D16D1">
        <w:rPr>
          <w:rFonts w:eastAsia="David"/>
          <w:color w:val="080908"/>
          <w:rtl/>
        </w:rPr>
        <w:t>עיסקה</w:t>
      </w:r>
      <w:proofErr w:type="spellEnd"/>
      <w:r w:rsidRPr="005D16D1">
        <w:rPr>
          <w:rFonts w:eastAsia="David"/>
          <w:color w:val="080908"/>
          <w:rtl/>
        </w:rPr>
        <w:t xml:space="preserve"> זו לא יחול מע"מ). </w:t>
      </w:r>
    </w:p>
    <w:p w14:paraId="74329893" w14:textId="2AEBDE9C" w:rsidR="005D16D1" w:rsidRPr="006F5000" w:rsidRDefault="005D16D1" w:rsidP="00814418">
      <w:pPr>
        <w:numPr>
          <w:ilvl w:val="0"/>
          <w:numId w:val="71"/>
        </w:numPr>
        <w:spacing w:line="300" w:lineRule="atLeast"/>
        <w:ind w:left="624" w:hanging="567"/>
        <w:jc w:val="both"/>
        <w:rPr>
          <w:rFonts w:eastAsia="David"/>
          <w:color w:val="080908"/>
        </w:rPr>
      </w:pPr>
      <w:r w:rsidRPr="006F5000">
        <w:rPr>
          <w:rFonts w:eastAsia="David"/>
          <w:b/>
          <w:bCs/>
          <w:color w:val="080908"/>
          <w:u w:val="single"/>
          <w:rtl/>
        </w:rPr>
        <w:t xml:space="preserve">המחיר המוצע לא יפחת מ- 2,000 ₪ לטון. הצעה שתפחת מהתעריף האמור תיפסל.  </w:t>
      </w:r>
    </w:p>
    <w:p w14:paraId="2C17414B" w14:textId="315A671D" w:rsidR="005D16D1" w:rsidRDefault="005D16D1" w:rsidP="00814418">
      <w:pPr>
        <w:numPr>
          <w:ilvl w:val="0"/>
          <w:numId w:val="71"/>
        </w:numPr>
        <w:spacing w:line="300" w:lineRule="atLeast"/>
        <w:ind w:left="624" w:hanging="567"/>
        <w:jc w:val="both"/>
        <w:rPr>
          <w:rFonts w:eastAsia="David"/>
          <w:color w:val="080908"/>
        </w:rPr>
      </w:pPr>
      <w:r w:rsidRPr="005D16D1">
        <w:rPr>
          <w:rFonts w:eastAsia="David"/>
          <w:color w:val="080908"/>
          <w:rtl/>
        </w:rPr>
        <w:t xml:space="preserve">יובהר כי המציעים יידרשו לתת הצעות עבור כמות  מינימלית של </w:t>
      </w:r>
      <w:r w:rsidRPr="00652538">
        <w:rPr>
          <w:rFonts w:eastAsia="David" w:hint="cs"/>
          <w:color w:val="080908"/>
          <w:rtl/>
        </w:rPr>
        <w:t>5,000 טון ועוד מחיר לכל 1,000 טון נוספים (להלן: "</w:t>
      </w:r>
      <w:r w:rsidRPr="00652538">
        <w:rPr>
          <w:rFonts w:eastAsia="David" w:hint="cs"/>
          <w:b/>
          <w:bCs/>
          <w:color w:val="080908"/>
          <w:rtl/>
        </w:rPr>
        <w:t>הצעת המחיר המקורית</w:t>
      </w:r>
      <w:r w:rsidRPr="00652538">
        <w:rPr>
          <w:rFonts w:eastAsia="David" w:hint="cs"/>
          <w:color w:val="080908"/>
          <w:rtl/>
        </w:rPr>
        <w:t>"). יחד עם זאת, מציעים יוכלו להגיש הצעה בכמות של לפחות 2,</w:t>
      </w:r>
      <w:r>
        <w:rPr>
          <w:rFonts w:eastAsia="David" w:hint="cs"/>
          <w:color w:val="080908"/>
          <w:rtl/>
        </w:rPr>
        <w:t>0</w:t>
      </w:r>
      <w:r w:rsidRPr="0070491A">
        <w:rPr>
          <w:rFonts w:eastAsia="David" w:hint="cs"/>
          <w:color w:val="080908"/>
          <w:rtl/>
        </w:rPr>
        <w:t>00 טון</w:t>
      </w:r>
      <w:r>
        <w:rPr>
          <w:rFonts w:eastAsia="David" w:hint="cs"/>
          <w:color w:val="080908"/>
          <w:rtl/>
        </w:rPr>
        <w:t xml:space="preserve"> (להלן: "</w:t>
      </w:r>
      <w:r w:rsidRPr="00652538">
        <w:rPr>
          <w:rFonts w:eastAsia="David" w:hint="cs"/>
          <w:b/>
          <w:bCs/>
          <w:color w:val="080908"/>
          <w:rtl/>
        </w:rPr>
        <w:t>הצעת המחיר שניה</w:t>
      </w:r>
      <w:r>
        <w:rPr>
          <w:rFonts w:eastAsia="David" w:hint="cs"/>
          <w:color w:val="080908"/>
          <w:rtl/>
        </w:rPr>
        <w:t>")</w:t>
      </w:r>
      <w:r w:rsidRPr="0070491A">
        <w:rPr>
          <w:rFonts w:eastAsia="David" w:hint="cs"/>
          <w:color w:val="080908"/>
          <w:rtl/>
        </w:rPr>
        <w:t xml:space="preserve"> </w:t>
      </w:r>
      <w:r w:rsidRPr="00652538">
        <w:rPr>
          <w:rFonts w:eastAsia="David" w:hint="cs"/>
          <w:b/>
          <w:bCs/>
          <w:color w:val="080908"/>
          <w:u w:val="single"/>
          <w:rtl/>
        </w:rPr>
        <w:t>אשר תיבחן רק במידה ולא יבחרו זוכים שהגישו בהצעת המחיר המקורית</w:t>
      </w:r>
      <w:r w:rsidRPr="0070491A">
        <w:rPr>
          <w:rFonts w:eastAsia="David" w:hint="cs"/>
          <w:color w:val="080908"/>
          <w:rtl/>
        </w:rPr>
        <w:t xml:space="preserve">. מציע יוכל להגיש הצעה </w:t>
      </w:r>
      <w:r>
        <w:rPr>
          <w:rFonts w:eastAsia="David" w:hint="cs"/>
          <w:color w:val="080908"/>
          <w:rtl/>
        </w:rPr>
        <w:t xml:space="preserve">לאחת או יותר מהאפשריות: </w:t>
      </w:r>
    </w:p>
    <w:p w14:paraId="422BABDD" w14:textId="77777777" w:rsidR="005D16D1" w:rsidRDefault="005D16D1" w:rsidP="005D16D1">
      <w:pPr>
        <w:spacing w:line="300" w:lineRule="atLeast"/>
        <w:ind w:left="720"/>
        <w:rPr>
          <w:rFonts w:eastAsia="David"/>
          <w:color w:val="080908"/>
          <w:rtl/>
        </w:rPr>
      </w:pPr>
      <w:r>
        <w:rPr>
          <w:rFonts w:eastAsia="David" w:hint="cs"/>
          <w:color w:val="080908"/>
          <w:rtl/>
        </w:rPr>
        <w:t>אפשרות 1-</w:t>
      </w:r>
    </w:p>
    <w:tbl>
      <w:tblPr>
        <w:tblStyle w:val="affff4"/>
        <w:bidiVisual/>
        <w:tblW w:w="0" w:type="auto"/>
        <w:tblInd w:w="720" w:type="dxa"/>
        <w:tblLook w:val="04A0" w:firstRow="1" w:lastRow="0" w:firstColumn="1" w:lastColumn="0" w:noHBand="0" w:noVBand="1"/>
      </w:tblPr>
      <w:tblGrid>
        <w:gridCol w:w="2018"/>
        <w:gridCol w:w="2310"/>
        <w:gridCol w:w="1672"/>
        <w:gridCol w:w="1550"/>
      </w:tblGrid>
      <w:tr w:rsidR="005D16D1" w14:paraId="6761FBE0" w14:textId="3CD139EA" w:rsidTr="006F5000">
        <w:tc>
          <w:tcPr>
            <w:tcW w:w="2018" w:type="dxa"/>
          </w:tcPr>
          <w:p w14:paraId="06E34295" w14:textId="3CE2A5EB" w:rsidR="005D16D1" w:rsidRDefault="005D16D1" w:rsidP="005D16D1">
            <w:pPr>
              <w:spacing w:line="300" w:lineRule="atLeast"/>
              <w:ind w:left="720"/>
              <w:rPr>
                <w:rFonts w:eastAsia="David"/>
                <w:color w:val="080908"/>
                <w:rtl/>
              </w:rPr>
            </w:pPr>
            <w:r>
              <w:rPr>
                <w:rFonts w:eastAsia="David" w:hint="cs"/>
                <w:color w:val="080908"/>
                <w:rtl/>
              </w:rPr>
              <w:t xml:space="preserve">כמות מוצעת </w:t>
            </w:r>
          </w:p>
        </w:tc>
        <w:tc>
          <w:tcPr>
            <w:tcW w:w="2310" w:type="dxa"/>
          </w:tcPr>
          <w:p w14:paraId="228FA09D" w14:textId="39D08108" w:rsidR="005D16D1" w:rsidRDefault="005D16D1" w:rsidP="006F5000">
            <w:pPr>
              <w:spacing w:line="300" w:lineRule="atLeast"/>
              <w:ind w:left="720"/>
              <w:rPr>
                <w:rFonts w:eastAsia="David"/>
                <w:color w:val="080908"/>
                <w:rtl/>
              </w:rPr>
            </w:pPr>
            <w:r>
              <w:rPr>
                <w:rFonts w:eastAsia="David" w:hint="cs"/>
                <w:color w:val="080908"/>
                <w:rtl/>
              </w:rPr>
              <w:t xml:space="preserve">הערות </w:t>
            </w:r>
          </w:p>
        </w:tc>
        <w:tc>
          <w:tcPr>
            <w:tcW w:w="1672" w:type="dxa"/>
          </w:tcPr>
          <w:p w14:paraId="7B11727C" w14:textId="24026163" w:rsidR="005D16D1" w:rsidRDefault="005D16D1" w:rsidP="005D16D1">
            <w:pPr>
              <w:spacing w:line="300" w:lineRule="atLeast"/>
              <w:rPr>
                <w:rFonts w:eastAsia="David"/>
                <w:color w:val="080908"/>
                <w:rtl/>
              </w:rPr>
            </w:pPr>
            <w:r>
              <w:rPr>
                <w:rFonts w:eastAsia="David" w:hint="cs"/>
                <w:color w:val="080908"/>
                <w:rtl/>
              </w:rPr>
              <w:t>מחיר מוצע</w:t>
            </w:r>
          </w:p>
        </w:tc>
        <w:tc>
          <w:tcPr>
            <w:tcW w:w="1550" w:type="dxa"/>
          </w:tcPr>
          <w:p w14:paraId="41A7A8FD" w14:textId="349183D0" w:rsidR="005D16D1" w:rsidRDefault="005D16D1" w:rsidP="005D16D1">
            <w:pPr>
              <w:spacing w:line="300" w:lineRule="atLeast"/>
              <w:rPr>
                <w:rFonts w:eastAsia="David"/>
                <w:color w:val="080908"/>
                <w:rtl/>
              </w:rPr>
            </w:pPr>
            <w:r>
              <w:rPr>
                <w:rFonts w:eastAsia="David" w:hint="cs"/>
                <w:color w:val="080908"/>
                <w:rtl/>
              </w:rPr>
              <w:t xml:space="preserve">הערות </w:t>
            </w:r>
          </w:p>
        </w:tc>
      </w:tr>
      <w:tr w:rsidR="005D16D1" w14:paraId="1463F283" w14:textId="580AC9BA" w:rsidTr="006F5000">
        <w:tc>
          <w:tcPr>
            <w:tcW w:w="2018" w:type="dxa"/>
          </w:tcPr>
          <w:p w14:paraId="1B0A3237" w14:textId="77777777" w:rsidR="005D16D1" w:rsidRDefault="005D16D1" w:rsidP="005D16D1">
            <w:pPr>
              <w:spacing w:line="300" w:lineRule="atLeast"/>
              <w:rPr>
                <w:rFonts w:eastAsia="David"/>
                <w:color w:val="080908"/>
                <w:rtl/>
              </w:rPr>
            </w:pPr>
          </w:p>
        </w:tc>
        <w:tc>
          <w:tcPr>
            <w:tcW w:w="2310" w:type="dxa"/>
          </w:tcPr>
          <w:p w14:paraId="3508B1E4" w14:textId="3B578B2F" w:rsidR="005D16D1" w:rsidRDefault="005D16D1" w:rsidP="005D16D1">
            <w:pPr>
              <w:spacing w:line="300" w:lineRule="atLeast"/>
              <w:rPr>
                <w:rFonts w:eastAsia="David"/>
                <w:color w:val="080908"/>
                <w:rtl/>
              </w:rPr>
            </w:pPr>
            <w:r>
              <w:rPr>
                <w:rFonts w:eastAsia="David" w:hint="cs"/>
                <w:color w:val="080908"/>
                <w:rtl/>
              </w:rPr>
              <w:t>כמות שלא תפחת מ 5,000 טון</w:t>
            </w:r>
          </w:p>
        </w:tc>
        <w:tc>
          <w:tcPr>
            <w:tcW w:w="1672" w:type="dxa"/>
          </w:tcPr>
          <w:p w14:paraId="299D58C9" w14:textId="77777777" w:rsidR="005D16D1" w:rsidRDefault="005D16D1" w:rsidP="005D16D1">
            <w:pPr>
              <w:spacing w:line="300" w:lineRule="atLeast"/>
              <w:rPr>
                <w:rFonts w:eastAsia="David"/>
                <w:color w:val="080908"/>
                <w:rtl/>
              </w:rPr>
            </w:pPr>
          </w:p>
        </w:tc>
        <w:tc>
          <w:tcPr>
            <w:tcW w:w="1550" w:type="dxa"/>
          </w:tcPr>
          <w:p w14:paraId="30E9B9EA" w14:textId="2E0D2284" w:rsidR="005D16D1" w:rsidRPr="005D16D1" w:rsidRDefault="005D16D1" w:rsidP="005D16D1">
            <w:pPr>
              <w:spacing w:line="300" w:lineRule="atLeast"/>
              <w:rPr>
                <w:rFonts w:eastAsia="David"/>
                <w:color w:val="080908"/>
                <w:rtl/>
              </w:rPr>
            </w:pPr>
            <w:r w:rsidRPr="006F5000">
              <w:rPr>
                <w:rFonts w:eastAsia="David"/>
                <w:color w:val="080908"/>
                <w:rtl/>
              </w:rPr>
              <w:t>המחיר המוצע לא יפחת מ- 2,000 ₪ לטון. הצעה שתפחת מהתעריף האמור תיפסל.</w:t>
            </w:r>
          </w:p>
        </w:tc>
      </w:tr>
      <w:tr w:rsidR="005D16D1" w14:paraId="6E2FB45B" w14:textId="118E1B94" w:rsidTr="006F5000">
        <w:tc>
          <w:tcPr>
            <w:tcW w:w="2018" w:type="dxa"/>
          </w:tcPr>
          <w:p w14:paraId="1CDE4F84" w14:textId="11407DB2" w:rsidR="005D16D1" w:rsidRDefault="005D16D1" w:rsidP="005D16D1">
            <w:pPr>
              <w:spacing w:line="300" w:lineRule="atLeast"/>
              <w:rPr>
                <w:rFonts w:eastAsia="David"/>
                <w:color w:val="080908"/>
                <w:rtl/>
              </w:rPr>
            </w:pPr>
          </w:p>
        </w:tc>
        <w:tc>
          <w:tcPr>
            <w:tcW w:w="2310" w:type="dxa"/>
          </w:tcPr>
          <w:p w14:paraId="595B36BF" w14:textId="14B3176B" w:rsidR="005D16D1" w:rsidRDefault="00864EAF" w:rsidP="005D16D1">
            <w:pPr>
              <w:spacing w:line="300" w:lineRule="atLeast"/>
              <w:rPr>
                <w:rFonts w:eastAsia="David"/>
                <w:color w:val="080908"/>
                <w:rtl/>
              </w:rPr>
            </w:pPr>
            <w:r>
              <w:rPr>
                <w:rFonts w:eastAsia="David" w:hint="cs"/>
                <w:color w:val="080908"/>
                <w:rtl/>
              </w:rPr>
              <w:t xml:space="preserve">כמות נוספת של </w:t>
            </w:r>
            <w:r w:rsidR="005D16D1">
              <w:rPr>
                <w:rFonts w:eastAsia="David" w:hint="cs"/>
                <w:color w:val="080908"/>
                <w:rtl/>
              </w:rPr>
              <w:t>לפחות 1,000 טון</w:t>
            </w:r>
          </w:p>
        </w:tc>
        <w:tc>
          <w:tcPr>
            <w:tcW w:w="1672" w:type="dxa"/>
          </w:tcPr>
          <w:p w14:paraId="1B502F35" w14:textId="77777777" w:rsidR="005D16D1" w:rsidRDefault="005D16D1" w:rsidP="005D16D1">
            <w:pPr>
              <w:spacing w:line="300" w:lineRule="atLeast"/>
              <w:rPr>
                <w:rFonts w:eastAsia="David"/>
                <w:color w:val="080908"/>
                <w:rtl/>
              </w:rPr>
            </w:pPr>
          </w:p>
        </w:tc>
        <w:tc>
          <w:tcPr>
            <w:tcW w:w="1550" w:type="dxa"/>
          </w:tcPr>
          <w:p w14:paraId="13C4C0E1" w14:textId="387D646D" w:rsidR="005D16D1" w:rsidRPr="005D16D1" w:rsidRDefault="005D16D1" w:rsidP="005D16D1">
            <w:pPr>
              <w:spacing w:line="300" w:lineRule="atLeast"/>
              <w:rPr>
                <w:rFonts w:eastAsia="David"/>
                <w:color w:val="080908"/>
                <w:rtl/>
              </w:rPr>
            </w:pPr>
            <w:r w:rsidRPr="006F5000">
              <w:rPr>
                <w:rFonts w:eastAsia="David"/>
                <w:color w:val="080908"/>
                <w:rtl/>
              </w:rPr>
              <w:t>המחיר המוצע לא יפחת מ- 2,000 ₪ לטון. הצעה שתפחת מהתעריף האמור תיפסל.</w:t>
            </w:r>
          </w:p>
        </w:tc>
      </w:tr>
    </w:tbl>
    <w:p w14:paraId="75A3CE99" w14:textId="1A802C2E" w:rsidR="005D16D1" w:rsidRDefault="005D16D1" w:rsidP="005D16D1">
      <w:pPr>
        <w:spacing w:line="300" w:lineRule="atLeast"/>
        <w:ind w:left="720"/>
        <w:rPr>
          <w:rFonts w:eastAsia="David"/>
          <w:color w:val="080908"/>
          <w:rtl/>
        </w:rPr>
      </w:pPr>
    </w:p>
    <w:p w14:paraId="26493176" w14:textId="1F4FA01E" w:rsidR="005D16D1" w:rsidRPr="00EC7B60" w:rsidRDefault="005D16D1" w:rsidP="00814418">
      <w:pPr>
        <w:spacing w:line="300" w:lineRule="atLeast"/>
        <w:ind w:left="720"/>
        <w:rPr>
          <w:rFonts w:eastAsia="David"/>
          <w:color w:val="080908"/>
          <w:rtl/>
        </w:rPr>
      </w:pPr>
      <w:r w:rsidRPr="00EC7B60">
        <w:rPr>
          <w:rFonts w:eastAsia="David" w:hint="cs"/>
          <w:color w:val="080908"/>
          <w:rtl/>
        </w:rPr>
        <w:t xml:space="preserve">סוג </w:t>
      </w:r>
      <w:proofErr w:type="spellStart"/>
      <w:r w:rsidRPr="00EC7B60">
        <w:rPr>
          <w:rFonts w:eastAsia="David" w:hint="cs"/>
          <w:color w:val="080908"/>
          <w:rtl/>
        </w:rPr>
        <w:t>האריזת</w:t>
      </w:r>
      <w:proofErr w:type="spellEnd"/>
      <w:r w:rsidRPr="00EC7B60">
        <w:rPr>
          <w:rFonts w:eastAsia="David" w:hint="cs"/>
          <w:color w:val="080908"/>
          <w:rtl/>
        </w:rPr>
        <w:t xml:space="preserve"> המועדף על ידי הספק (במידה וישנה העדפה):_____________________. </w:t>
      </w:r>
    </w:p>
    <w:p w14:paraId="677D9D30" w14:textId="2D1926A7" w:rsidR="005D16D1" w:rsidRDefault="005D16D1" w:rsidP="005D16D1">
      <w:pPr>
        <w:spacing w:line="300" w:lineRule="atLeast"/>
        <w:ind w:left="720"/>
        <w:rPr>
          <w:rFonts w:eastAsia="David"/>
          <w:color w:val="080908"/>
          <w:rtl/>
        </w:rPr>
      </w:pPr>
      <w:r>
        <w:rPr>
          <w:rFonts w:eastAsia="David" w:hint="cs"/>
          <w:color w:val="080908"/>
          <w:rtl/>
        </w:rPr>
        <w:t>אפשרות 2-</w:t>
      </w:r>
    </w:p>
    <w:tbl>
      <w:tblPr>
        <w:tblStyle w:val="affff4"/>
        <w:bidiVisual/>
        <w:tblW w:w="0" w:type="auto"/>
        <w:tblInd w:w="720" w:type="dxa"/>
        <w:tblLook w:val="04A0" w:firstRow="1" w:lastRow="0" w:firstColumn="1" w:lastColumn="0" w:noHBand="0" w:noVBand="1"/>
      </w:tblPr>
      <w:tblGrid>
        <w:gridCol w:w="2018"/>
        <w:gridCol w:w="2310"/>
        <w:gridCol w:w="1672"/>
        <w:gridCol w:w="1550"/>
      </w:tblGrid>
      <w:tr w:rsidR="005D16D1" w14:paraId="654B2A57" w14:textId="77777777" w:rsidTr="00652538">
        <w:tc>
          <w:tcPr>
            <w:tcW w:w="2018" w:type="dxa"/>
          </w:tcPr>
          <w:p w14:paraId="590435EB" w14:textId="77777777" w:rsidR="005D16D1" w:rsidRDefault="005D16D1" w:rsidP="00652538">
            <w:pPr>
              <w:spacing w:line="300" w:lineRule="atLeast"/>
              <w:ind w:left="720"/>
              <w:rPr>
                <w:rFonts w:eastAsia="David"/>
                <w:color w:val="080908"/>
                <w:rtl/>
              </w:rPr>
            </w:pPr>
            <w:r>
              <w:rPr>
                <w:rFonts w:eastAsia="David" w:hint="cs"/>
                <w:color w:val="080908"/>
                <w:rtl/>
              </w:rPr>
              <w:t xml:space="preserve">כמות מוצעת </w:t>
            </w:r>
          </w:p>
        </w:tc>
        <w:tc>
          <w:tcPr>
            <w:tcW w:w="2310" w:type="dxa"/>
          </w:tcPr>
          <w:p w14:paraId="11955F67" w14:textId="77777777" w:rsidR="005D16D1" w:rsidRDefault="005D16D1" w:rsidP="00652538">
            <w:pPr>
              <w:spacing w:line="300" w:lineRule="atLeast"/>
              <w:ind w:left="720"/>
              <w:rPr>
                <w:rFonts w:eastAsia="David"/>
                <w:color w:val="080908"/>
                <w:rtl/>
              </w:rPr>
            </w:pPr>
            <w:r>
              <w:rPr>
                <w:rFonts w:eastAsia="David" w:hint="cs"/>
                <w:color w:val="080908"/>
                <w:rtl/>
              </w:rPr>
              <w:t xml:space="preserve">הערות </w:t>
            </w:r>
          </w:p>
        </w:tc>
        <w:tc>
          <w:tcPr>
            <w:tcW w:w="1672" w:type="dxa"/>
          </w:tcPr>
          <w:p w14:paraId="2A799C88" w14:textId="77777777" w:rsidR="005D16D1" w:rsidRDefault="005D16D1" w:rsidP="00652538">
            <w:pPr>
              <w:spacing w:line="300" w:lineRule="atLeast"/>
              <w:rPr>
                <w:rFonts w:eastAsia="David"/>
                <w:color w:val="080908"/>
                <w:rtl/>
              </w:rPr>
            </w:pPr>
            <w:r>
              <w:rPr>
                <w:rFonts w:eastAsia="David" w:hint="cs"/>
                <w:color w:val="080908"/>
                <w:rtl/>
              </w:rPr>
              <w:t>מחיר מוצע</w:t>
            </w:r>
          </w:p>
        </w:tc>
        <w:tc>
          <w:tcPr>
            <w:tcW w:w="1550" w:type="dxa"/>
          </w:tcPr>
          <w:p w14:paraId="1676C408" w14:textId="77777777" w:rsidR="005D16D1" w:rsidRDefault="005D16D1" w:rsidP="00652538">
            <w:pPr>
              <w:spacing w:line="300" w:lineRule="atLeast"/>
              <w:rPr>
                <w:rFonts w:eastAsia="David"/>
                <w:color w:val="080908"/>
                <w:rtl/>
              </w:rPr>
            </w:pPr>
            <w:r>
              <w:rPr>
                <w:rFonts w:eastAsia="David" w:hint="cs"/>
                <w:color w:val="080908"/>
                <w:rtl/>
              </w:rPr>
              <w:t xml:space="preserve">הערות </w:t>
            </w:r>
          </w:p>
        </w:tc>
      </w:tr>
      <w:tr w:rsidR="005D16D1" w14:paraId="58F504CD" w14:textId="77777777" w:rsidTr="00652538">
        <w:tc>
          <w:tcPr>
            <w:tcW w:w="2018" w:type="dxa"/>
          </w:tcPr>
          <w:p w14:paraId="0FA437BB" w14:textId="77777777" w:rsidR="005D16D1" w:rsidRDefault="005D16D1" w:rsidP="00652538">
            <w:pPr>
              <w:spacing w:line="300" w:lineRule="atLeast"/>
              <w:rPr>
                <w:rFonts w:eastAsia="David"/>
                <w:color w:val="080908"/>
                <w:rtl/>
              </w:rPr>
            </w:pPr>
          </w:p>
        </w:tc>
        <w:tc>
          <w:tcPr>
            <w:tcW w:w="2310" w:type="dxa"/>
          </w:tcPr>
          <w:p w14:paraId="29FAB888" w14:textId="436CFD7F" w:rsidR="005D16D1" w:rsidRDefault="005D16D1" w:rsidP="00652538">
            <w:pPr>
              <w:spacing w:line="300" w:lineRule="atLeast"/>
              <w:rPr>
                <w:rFonts w:eastAsia="David"/>
                <w:color w:val="080908"/>
                <w:rtl/>
              </w:rPr>
            </w:pPr>
            <w:r>
              <w:rPr>
                <w:rFonts w:eastAsia="David" w:hint="cs"/>
                <w:color w:val="080908"/>
                <w:rtl/>
              </w:rPr>
              <w:t>כמות שלא תפחת מ 2,500 טון</w:t>
            </w:r>
          </w:p>
        </w:tc>
        <w:tc>
          <w:tcPr>
            <w:tcW w:w="1672" w:type="dxa"/>
          </w:tcPr>
          <w:p w14:paraId="12860AB5" w14:textId="77777777" w:rsidR="005D16D1" w:rsidRDefault="005D16D1" w:rsidP="00652538">
            <w:pPr>
              <w:spacing w:line="300" w:lineRule="atLeast"/>
              <w:rPr>
                <w:rFonts w:eastAsia="David"/>
                <w:color w:val="080908"/>
                <w:rtl/>
              </w:rPr>
            </w:pPr>
          </w:p>
        </w:tc>
        <w:tc>
          <w:tcPr>
            <w:tcW w:w="1550" w:type="dxa"/>
          </w:tcPr>
          <w:p w14:paraId="3B55784D" w14:textId="77777777" w:rsidR="005D16D1" w:rsidRPr="005D16D1" w:rsidRDefault="005D16D1" w:rsidP="00652538">
            <w:pPr>
              <w:spacing w:line="300" w:lineRule="atLeast"/>
              <w:rPr>
                <w:rFonts w:eastAsia="David"/>
                <w:color w:val="080908"/>
                <w:rtl/>
              </w:rPr>
            </w:pPr>
            <w:r w:rsidRPr="00652538">
              <w:rPr>
                <w:rFonts w:eastAsia="David"/>
                <w:color w:val="080908"/>
                <w:rtl/>
              </w:rPr>
              <w:t xml:space="preserve">המחיר המוצע לא יפחת מ- </w:t>
            </w:r>
            <w:r w:rsidRPr="00652538">
              <w:rPr>
                <w:rFonts w:eastAsia="David" w:hint="cs"/>
                <w:color w:val="080908"/>
                <w:rtl/>
              </w:rPr>
              <w:t>2,000</w:t>
            </w:r>
            <w:r w:rsidRPr="00652538">
              <w:rPr>
                <w:rFonts w:eastAsia="David"/>
                <w:color w:val="080908"/>
                <w:rtl/>
              </w:rPr>
              <w:t xml:space="preserve"> ₪ לטון. הצעה שתפחת מהתעריף האמור תיפסל.</w:t>
            </w:r>
          </w:p>
        </w:tc>
      </w:tr>
    </w:tbl>
    <w:p w14:paraId="12E1EC41" w14:textId="130B217F" w:rsidR="00C90EAA" w:rsidRPr="005D16D1" w:rsidRDefault="009901AD" w:rsidP="006F5000">
      <w:pPr>
        <w:spacing w:line="300" w:lineRule="atLeast"/>
        <w:ind w:left="720"/>
        <w:rPr>
          <w:rFonts w:eastAsia="David"/>
          <w:color w:val="080908"/>
          <w:rtl/>
        </w:rPr>
      </w:pPr>
      <w:r w:rsidRPr="00EC7B60">
        <w:rPr>
          <w:rFonts w:eastAsia="David" w:hint="cs"/>
          <w:color w:val="080908"/>
          <w:rtl/>
        </w:rPr>
        <w:lastRenderedPageBreak/>
        <w:t xml:space="preserve">סוג </w:t>
      </w:r>
      <w:proofErr w:type="spellStart"/>
      <w:r w:rsidRPr="00EC7B60">
        <w:rPr>
          <w:rFonts w:eastAsia="David" w:hint="cs"/>
          <w:color w:val="080908"/>
          <w:rtl/>
        </w:rPr>
        <w:t>האריזת</w:t>
      </w:r>
      <w:proofErr w:type="spellEnd"/>
      <w:r w:rsidRPr="00EC7B60">
        <w:rPr>
          <w:rFonts w:eastAsia="David" w:hint="cs"/>
          <w:color w:val="080908"/>
          <w:rtl/>
        </w:rPr>
        <w:t xml:space="preserve"> המועדף על ידי הספק (במידה וישנה העדפה):_____________________.</w:t>
      </w:r>
      <w:r w:rsidR="00192D29" w:rsidRPr="00EC7B60">
        <w:rPr>
          <w:rFonts w:eastAsia="David" w:hint="cs"/>
          <w:color w:val="080908"/>
          <w:rtl/>
        </w:rPr>
        <w:t xml:space="preserve"> </w:t>
      </w:r>
      <w:r w:rsidR="00C90EAA" w:rsidRPr="005D16D1">
        <w:rPr>
          <w:rFonts w:eastAsia="David"/>
          <w:color w:val="080908"/>
          <w:rtl/>
        </w:rPr>
        <w:t xml:space="preserve">הצעת מחיר זו הינה בתוקף  כל עוד עומדת הצעתו של המציע בתוקפה אלא אם כן קבעה ועדת המכרזים הוראה אחרת </w:t>
      </w:r>
      <w:proofErr w:type="spellStart"/>
      <w:r w:rsidR="00C90EAA" w:rsidRPr="005D16D1">
        <w:rPr>
          <w:rFonts w:eastAsia="David"/>
          <w:color w:val="080908"/>
          <w:rtl/>
        </w:rPr>
        <w:t>בענין</w:t>
      </w:r>
      <w:proofErr w:type="spellEnd"/>
      <w:r w:rsidR="00C90EAA" w:rsidRPr="005D16D1">
        <w:rPr>
          <w:rFonts w:eastAsia="David"/>
          <w:color w:val="080908"/>
          <w:rtl/>
        </w:rPr>
        <w:t xml:space="preserve"> זה.</w:t>
      </w:r>
    </w:p>
    <w:p w14:paraId="34208E32" w14:textId="77777777" w:rsidR="00612657" w:rsidRDefault="00C90EAA" w:rsidP="000B1800">
      <w:pPr>
        <w:numPr>
          <w:ilvl w:val="0"/>
          <w:numId w:val="71"/>
        </w:numPr>
        <w:spacing w:line="300" w:lineRule="atLeast"/>
        <w:ind w:left="625" w:hanging="567"/>
        <w:rPr>
          <w:rFonts w:eastAsia="David"/>
          <w:color w:val="080908"/>
        </w:rPr>
      </w:pPr>
      <w:r w:rsidRPr="00EC7B60">
        <w:rPr>
          <w:rFonts w:eastAsia="David"/>
          <w:color w:val="080908"/>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bookmarkStart w:id="325" w:name="html_commitmentsPreview"/>
      <w:bookmarkEnd w:id="324"/>
    </w:p>
    <w:p w14:paraId="36C817AE" w14:textId="77777777" w:rsidR="000B1800" w:rsidRDefault="000B1800" w:rsidP="000B1800">
      <w:pPr>
        <w:spacing w:line="300" w:lineRule="atLeast"/>
        <w:jc w:val="both"/>
        <w:rPr>
          <w:rFonts w:eastAsia="David"/>
          <w:b/>
          <w:bCs/>
          <w:color w:val="080908"/>
          <w:u w:val="single"/>
          <w:rtl/>
        </w:rPr>
      </w:pPr>
    </w:p>
    <w:p w14:paraId="5AD83599" w14:textId="01410777" w:rsidR="00F700A3" w:rsidRPr="00EC7B60" w:rsidRDefault="00C90EAA" w:rsidP="000B1800">
      <w:pPr>
        <w:spacing w:line="300" w:lineRule="atLeast"/>
        <w:jc w:val="both"/>
        <w:rPr>
          <w:rFonts w:eastAsia="David"/>
          <w:color w:val="080908"/>
          <w:rtl/>
        </w:rPr>
      </w:pPr>
      <w:r w:rsidRPr="00EC7B60">
        <w:rPr>
          <w:rFonts w:eastAsia="David"/>
          <w:b/>
          <w:bCs/>
          <w:color w:val="080908"/>
          <w:u w:val="single"/>
          <w:rtl/>
        </w:rPr>
        <w:t>המציע מתחייב כי:</w:t>
      </w:r>
    </w:p>
    <w:p w14:paraId="338D0A12" w14:textId="77777777" w:rsidR="00F700A3" w:rsidRPr="00EC7B60" w:rsidRDefault="00C90EAA" w:rsidP="000B1800">
      <w:pPr>
        <w:numPr>
          <w:ilvl w:val="0"/>
          <w:numId w:val="72"/>
        </w:numPr>
        <w:spacing w:line="300" w:lineRule="atLeast"/>
        <w:ind w:hanging="282"/>
        <w:jc w:val="both"/>
        <w:rPr>
          <w:rFonts w:eastAsia="David"/>
          <w:color w:val="080908"/>
          <w:rtl/>
        </w:rPr>
      </w:pPr>
      <w:r w:rsidRPr="00EC7B60">
        <w:rPr>
          <w:rFonts w:eastAsia="David"/>
          <w:color w:val="080908"/>
          <w:rtl/>
        </w:rPr>
        <w:t>לאחר שעיין במסמכי המכרז על כל נספחיו לרבות נוסח ההסכם ונספחיו, המציע מגיש בזאת הצעת מחיר למכרז.</w:t>
      </w:r>
    </w:p>
    <w:p w14:paraId="44C82610" w14:textId="77777777" w:rsidR="00F700A3" w:rsidRPr="00EC7B60" w:rsidRDefault="00C90EAA" w:rsidP="000B1800">
      <w:pPr>
        <w:numPr>
          <w:ilvl w:val="0"/>
          <w:numId w:val="72"/>
        </w:numPr>
        <w:spacing w:line="300" w:lineRule="atLeast"/>
        <w:ind w:hanging="282"/>
        <w:jc w:val="both"/>
        <w:rPr>
          <w:rFonts w:eastAsia="David"/>
          <w:color w:val="080908"/>
          <w:rtl/>
        </w:rPr>
      </w:pPr>
      <w:r w:rsidRPr="00EC7B60">
        <w:rPr>
          <w:rFonts w:eastAsia="David"/>
          <w:color w:val="080908"/>
          <w:rtl/>
        </w:rPr>
        <w:t>מעבר למפורט בנספח זה לא יידרש על ידי המציע כל סכום נוסף אלא אם נכתב אחרת באופן מפורש במקום אחר במסמכי המכרז.</w:t>
      </w:r>
    </w:p>
    <w:p w14:paraId="4D68FF44" w14:textId="2DB54FCB" w:rsidR="00F700A3" w:rsidRDefault="00C90EAA" w:rsidP="000B1800">
      <w:pPr>
        <w:numPr>
          <w:ilvl w:val="0"/>
          <w:numId w:val="72"/>
        </w:numPr>
        <w:spacing w:line="300" w:lineRule="atLeast"/>
        <w:ind w:hanging="282"/>
        <w:jc w:val="both"/>
        <w:rPr>
          <w:rFonts w:eastAsia="David"/>
          <w:color w:val="080908"/>
        </w:rPr>
      </w:pPr>
      <w:r w:rsidRPr="00EC7B60">
        <w:rPr>
          <w:rFonts w:eastAsia="David"/>
          <w:color w:val="080908"/>
          <w:rtl/>
        </w:rPr>
        <w:t>המציע אינו מתנה הצעה זו בשום תנאי.</w:t>
      </w:r>
    </w:p>
    <w:p w14:paraId="1FC2EE9F" w14:textId="77777777" w:rsidR="00255DEB" w:rsidRDefault="00255DEB" w:rsidP="000B1800">
      <w:pPr>
        <w:spacing w:line="300" w:lineRule="atLeast"/>
        <w:ind w:left="720"/>
        <w:jc w:val="both"/>
        <w:rPr>
          <w:rFonts w:eastAsia="David"/>
          <w:color w:val="080908"/>
        </w:rPr>
      </w:pPr>
    </w:p>
    <w:p w14:paraId="3ADBCF91" w14:textId="77777777" w:rsidR="00BD1E1A" w:rsidRPr="00EC7B60" w:rsidRDefault="00BD1E1A" w:rsidP="00BD1E1A">
      <w:pPr>
        <w:spacing w:line="360" w:lineRule="atLeast"/>
        <w:ind w:left="720"/>
        <w:jc w:val="both"/>
        <w:rPr>
          <w:rFonts w:eastAsia="David"/>
          <w:color w:val="080908"/>
          <w:rtl/>
        </w:rPr>
      </w:pPr>
    </w:p>
    <w:bookmarkEnd w:id="325"/>
    <w:p w14:paraId="074DD0EF" w14:textId="77777777" w:rsidR="000F09D5" w:rsidRPr="00EC7B60" w:rsidRDefault="00C90EAA" w:rsidP="00BD1E1A">
      <w:pPr>
        <w:rPr>
          <w:color w:val="080908"/>
          <w:kern w:val="28"/>
          <w:rtl/>
        </w:rPr>
      </w:pPr>
      <w:r w:rsidRPr="00EC7B60">
        <w:rPr>
          <w:color w:val="080908"/>
          <w:kern w:val="28"/>
        </w:rPr>
        <w:t xml:space="preserve">     -----------------------        </w:t>
      </w:r>
      <w:r w:rsidRPr="00EC7B60">
        <w:rPr>
          <w:color w:val="080908"/>
          <w:kern w:val="28"/>
        </w:rPr>
        <w:tab/>
      </w:r>
      <w:r w:rsidRPr="00EC7B60">
        <w:rPr>
          <w:color w:val="080908"/>
          <w:kern w:val="28"/>
        </w:rPr>
        <w:tab/>
      </w:r>
      <w:r w:rsidRPr="00EC7B60">
        <w:rPr>
          <w:color w:val="080908"/>
          <w:kern w:val="28"/>
        </w:rPr>
        <w:tab/>
      </w:r>
      <w:r w:rsidRPr="00EC7B60">
        <w:rPr>
          <w:color w:val="080908"/>
          <w:kern w:val="28"/>
        </w:rPr>
        <w:tab/>
        <w:t xml:space="preserve">  ---------------------------</w:t>
      </w:r>
    </w:p>
    <w:p w14:paraId="765D595B" w14:textId="77777777" w:rsidR="00BD1E1A" w:rsidRDefault="00C90EAA" w:rsidP="00BD1E1A">
      <w:pPr>
        <w:rPr>
          <w:color w:val="080908"/>
          <w:kern w:val="28"/>
        </w:rPr>
      </w:pPr>
      <w:r w:rsidRPr="00EC7B60">
        <w:rPr>
          <w:color w:val="080908"/>
          <w:kern w:val="28"/>
        </w:rPr>
        <w:t xml:space="preserve">           </w:t>
      </w:r>
      <w:r w:rsidRPr="00EC7B60">
        <w:rPr>
          <w:color w:val="080908"/>
          <w:kern w:val="28"/>
          <w:rtl/>
        </w:rPr>
        <w:t xml:space="preserve">חותמת המציע                         </w:t>
      </w:r>
      <w:r w:rsidRPr="00EC7B60">
        <w:rPr>
          <w:color w:val="080908"/>
          <w:kern w:val="28"/>
        </w:rPr>
        <w:tab/>
      </w:r>
      <w:r w:rsidRPr="00EC7B60">
        <w:rPr>
          <w:color w:val="080908"/>
          <w:kern w:val="28"/>
        </w:rPr>
        <w:tab/>
      </w:r>
      <w:r w:rsidRPr="00EC7B60">
        <w:rPr>
          <w:color w:val="080908"/>
          <w:kern w:val="28"/>
        </w:rPr>
        <w:tab/>
      </w:r>
      <w:r w:rsidRPr="00EC7B60">
        <w:rPr>
          <w:color w:val="080908"/>
          <w:kern w:val="28"/>
          <w:rtl/>
        </w:rPr>
        <w:t xml:space="preserve">                תאריך</w:t>
      </w:r>
    </w:p>
    <w:p w14:paraId="0F740E94" w14:textId="5B701834" w:rsidR="000F09D5" w:rsidRPr="00EC7B60" w:rsidRDefault="00C90EAA" w:rsidP="00BD1E1A">
      <w:pPr>
        <w:rPr>
          <w:color w:val="080908"/>
          <w:kern w:val="28"/>
          <w:rtl/>
        </w:rPr>
      </w:pPr>
      <w:r w:rsidRPr="00EC7B60">
        <w:rPr>
          <w:color w:val="080908"/>
          <w:kern w:val="28"/>
        </w:rPr>
        <w:t xml:space="preserve"> </w:t>
      </w:r>
      <w:r w:rsidRPr="00EC7B60">
        <w:rPr>
          <w:color w:val="080908"/>
          <w:kern w:val="28"/>
          <w:rtl/>
        </w:rPr>
        <w:t>וחתימת מורשה חתימה של המציע</w:t>
      </w:r>
    </w:p>
    <w:p w14:paraId="21179EA9" w14:textId="77777777" w:rsidR="000B1800" w:rsidRDefault="000B1800">
      <w:pPr>
        <w:bidi w:val="0"/>
        <w:spacing w:before="200" w:after="200" w:line="276" w:lineRule="auto"/>
        <w:rPr>
          <w:bCs/>
          <w:caps/>
          <w:color w:val="080908"/>
          <w:spacing w:val="15"/>
          <w:kern w:val="28"/>
          <w:sz w:val="28"/>
          <w:szCs w:val="28"/>
        </w:rPr>
      </w:pPr>
      <w:bookmarkStart w:id="326" w:name="show_IsNotHumanResources_5"/>
      <w:bookmarkEnd w:id="315"/>
      <w:bookmarkEnd w:id="319"/>
      <w:r>
        <w:rPr>
          <w:color w:val="080908"/>
          <w:rtl/>
        </w:rPr>
        <w:br w:type="page"/>
      </w:r>
    </w:p>
    <w:p w14:paraId="658323DE" w14:textId="35413193" w:rsidR="00800AF8" w:rsidRPr="00EC7B60" w:rsidRDefault="00C90EAA" w:rsidP="00766DF8">
      <w:pPr>
        <w:pStyle w:val="afffffffb"/>
        <w:spacing w:before="0" w:line="340" w:lineRule="atLeast"/>
        <w:rPr>
          <w:color w:val="080908"/>
          <w:rtl/>
        </w:rPr>
      </w:pPr>
      <w:r w:rsidRPr="00EC7B60">
        <w:rPr>
          <w:rFonts w:hint="eastAsia"/>
          <w:color w:val="080908"/>
          <w:rtl/>
        </w:rPr>
        <w:lastRenderedPageBreak/>
        <w:t>נספח</w:t>
      </w:r>
      <w:r w:rsidRPr="00EC7B60">
        <w:rPr>
          <w:color w:val="080908"/>
          <w:rtl/>
        </w:rPr>
        <w:t xml:space="preserve"> </w:t>
      </w:r>
      <w:bookmarkStart w:id="327" w:name="nispach4_3"/>
      <w:r w:rsidR="00FC104D" w:rsidRPr="00EC7B60">
        <w:rPr>
          <w:color w:val="080908"/>
          <w:rtl/>
        </w:rPr>
        <w:t>3</w:t>
      </w:r>
      <w:bookmarkEnd w:id="327"/>
      <w:r w:rsidRPr="00EC7B60">
        <w:rPr>
          <w:color w:val="080908"/>
          <w:rtl/>
        </w:rPr>
        <w:t xml:space="preserve"> </w:t>
      </w:r>
      <w:r w:rsidR="00DF5FE1" w:rsidRPr="00EC7B60">
        <w:rPr>
          <w:color w:val="080908"/>
          <w:rtl/>
        </w:rPr>
        <w:t>–</w:t>
      </w:r>
      <w:r w:rsidRPr="00EC7B60">
        <w:rPr>
          <w:color w:val="080908"/>
          <w:rtl/>
        </w:rPr>
        <w:t xml:space="preserve">  </w:t>
      </w:r>
      <w:r w:rsidRPr="00EC7B60">
        <w:rPr>
          <w:rFonts w:hint="eastAsia"/>
          <w:color w:val="080908"/>
          <w:rtl/>
        </w:rPr>
        <w:t>תצהיר</w:t>
      </w:r>
      <w:r w:rsidRPr="00EC7B60">
        <w:rPr>
          <w:color w:val="080908"/>
          <w:rtl/>
        </w:rPr>
        <w:t xml:space="preserve"> </w:t>
      </w:r>
      <w:r w:rsidRPr="00EC7B60">
        <w:rPr>
          <w:rFonts w:hint="eastAsia"/>
          <w:color w:val="080908"/>
          <w:rtl/>
        </w:rPr>
        <w:t>בדבר</w:t>
      </w:r>
      <w:r w:rsidRPr="00EC7B60">
        <w:rPr>
          <w:color w:val="080908"/>
          <w:rtl/>
        </w:rPr>
        <w:t xml:space="preserve"> </w:t>
      </w:r>
      <w:r w:rsidRPr="00EC7B60">
        <w:rPr>
          <w:rFonts w:hint="eastAsia"/>
          <w:color w:val="080908"/>
          <w:rtl/>
        </w:rPr>
        <w:t>היעדר</w:t>
      </w:r>
      <w:r w:rsidRPr="00EC7B60">
        <w:rPr>
          <w:color w:val="080908"/>
          <w:rtl/>
        </w:rPr>
        <w:t xml:space="preserve"> </w:t>
      </w:r>
      <w:r w:rsidRPr="00EC7B60">
        <w:rPr>
          <w:rFonts w:hint="eastAsia"/>
          <w:color w:val="080908"/>
          <w:rtl/>
        </w:rPr>
        <w:t>הרשעות</w:t>
      </w:r>
      <w:r w:rsidRPr="00EC7B60">
        <w:rPr>
          <w:color w:val="080908"/>
          <w:rtl/>
        </w:rPr>
        <w:t xml:space="preserve"> </w:t>
      </w:r>
      <w:r w:rsidRPr="00EC7B60">
        <w:rPr>
          <w:rFonts w:hint="eastAsia"/>
          <w:color w:val="080908"/>
          <w:rtl/>
        </w:rPr>
        <w:t>לפי</w:t>
      </w:r>
      <w:r w:rsidRPr="00EC7B60">
        <w:rPr>
          <w:color w:val="080908"/>
          <w:rtl/>
        </w:rPr>
        <w:t xml:space="preserve"> </w:t>
      </w:r>
      <w:r w:rsidRPr="00EC7B60">
        <w:rPr>
          <w:rFonts w:hint="eastAsia"/>
          <w:color w:val="080908"/>
          <w:rtl/>
        </w:rPr>
        <w:t>חוק</w:t>
      </w:r>
      <w:r w:rsidRPr="00EC7B60">
        <w:rPr>
          <w:color w:val="080908"/>
          <w:rtl/>
        </w:rPr>
        <w:t xml:space="preserve"> </w:t>
      </w:r>
      <w:r w:rsidRPr="00EC7B60">
        <w:rPr>
          <w:rFonts w:hint="eastAsia"/>
          <w:color w:val="080908"/>
          <w:rtl/>
        </w:rPr>
        <w:t>עסקאות</w:t>
      </w:r>
      <w:r w:rsidRPr="00EC7B60">
        <w:rPr>
          <w:color w:val="080908"/>
          <w:rtl/>
        </w:rPr>
        <w:t xml:space="preserve"> </w:t>
      </w:r>
      <w:r w:rsidRPr="00EC7B60">
        <w:rPr>
          <w:rFonts w:hint="eastAsia"/>
          <w:color w:val="080908"/>
          <w:rtl/>
        </w:rPr>
        <w:t>גופים</w:t>
      </w:r>
      <w:r w:rsidRPr="00EC7B60">
        <w:rPr>
          <w:color w:val="080908"/>
          <w:rtl/>
        </w:rPr>
        <w:t xml:space="preserve"> </w:t>
      </w:r>
      <w:r w:rsidRPr="00EC7B60">
        <w:rPr>
          <w:rFonts w:hint="eastAsia"/>
          <w:color w:val="080908"/>
          <w:rtl/>
        </w:rPr>
        <w:t>ציבוריים</w:t>
      </w:r>
    </w:p>
    <w:p w14:paraId="7303E944" w14:textId="77777777" w:rsidR="00800AF8" w:rsidRPr="00EC7B60" w:rsidRDefault="00C90EAA" w:rsidP="008D6C4D">
      <w:pPr>
        <w:pStyle w:val="1-"/>
        <w:spacing w:before="0" w:after="0" w:line="300" w:lineRule="atLeast"/>
        <w:rPr>
          <w:color w:val="080908"/>
          <w:rtl/>
        </w:rPr>
      </w:pPr>
      <w:r w:rsidRPr="00EC7B60">
        <w:rPr>
          <w:color w:val="080908"/>
          <w:rtl/>
        </w:rPr>
        <w:t>אני הח"מ _______________ ת</w:t>
      </w:r>
      <w:r w:rsidR="00EF733F" w:rsidRPr="00EC7B60">
        <w:rPr>
          <w:color w:val="080908"/>
          <w:rtl/>
        </w:rPr>
        <w:t>"</w:t>
      </w:r>
      <w:r w:rsidRPr="00EC7B60">
        <w:rPr>
          <w:color w:val="080908"/>
          <w:rtl/>
        </w:rPr>
        <w:t>ז _______________ לאחר שהוזהרתי כי עלי לומר את האמת וכי אהיה צפוי לעונשים הקבועים בחוק אם לא אעשה כן, מצהיר/ה בזה כדלקמן:</w:t>
      </w:r>
    </w:p>
    <w:p w14:paraId="7818CBF0" w14:textId="7076C704" w:rsidR="00800AF8" w:rsidRPr="00EC7B60" w:rsidRDefault="00C90EAA" w:rsidP="008D6C4D">
      <w:pPr>
        <w:pStyle w:val="2-1"/>
        <w:spacing w:before="0" w:after="0" w:line="300" w:lineRule="atLeast"/>
        <w:rPr>
          <w:color w:val="080908"/>
          <w:rtl/>
        </w:rPr>
      </w:pPr>
      <w:r w:rsidRPr="00EC7B60">
        <w:rPr>
          <w:color w:val="080908"/>
          <w:rtl/>
        </w:rPr>
        <w:t>הנני נותן תצהיר זה בשם ___________________ שהוא המציע (להלן:  "</w:t>
      </w:r>
      <w:r w:rsidRPr="00EC7B60">
        <w:rPr>
          <w:b/>
          <w:bCs/>
          <w:color w:val="080908"/>
          <w:rtl/>
        </w:rPr>
        <w:t>המציע</w:t>
      </w:r>
      <w:r w:rsidRPr="00EC7B60">
        <w:rPr>
          <w:color w:val="080908"/>
          <w:rtl/>
        </w:rPr>
        <w:t xml:space="preserve">") המבקש להתקשר עם עורך </w:t>
      </w:r>
      <w:r w:rsidR="00992E15" w:rsidRPr="00EC7B60">
        <w:rPr>
          <w:color w:val="080908"/>
          <w:rtl/>
        </w:rPr>
        <w:t>מכרז</w:t>
      </w:r>
      <w:r w:rsidR="00E04891" w:rsidRPr="00EC7B60">
        <w:rPr>
          <w:color w:val="080908"/>
          <w:rtl/>
        </w:rPr>
        <w:t xml:space="preserve"> </w:t>
      </w:r>
      <w:bookmarkStart w:id="328" w:name="TenderDesc_5"/>
      <w:r w:rsidR="005F7C96" w:rsidRPr="00EC7B60">
        <w:rPr>
          <w:rFonts w:hint="cs"/>
          <w:color w:val="080908"/>
          <w:rtl/>
        </w:rPr>
        <w:t xml:space="preserve">מכירת </w:t>
      </w:r>
      <w:r w:rsidR="00992E15" w:rsidRPr="00EC7B60">
        <w:rPr>
          <w:color w:val="080908"/>
          <w:rtl/>
        </w:rPr>
        <w:t>מלאי אורז ממשלתי</w:t>
      </w:r>
      <w:bookmarkEnd w:id="328"/>
      <w:r w:rsidR="00E04891" w:rsidRPr="00EC7B60">
        <w:rPr>
          <w:color w:val="080908"/>
          <w:rtl/>
        </w:rPr>
        <w:t>,</w:t>
      </w:r>
      <w:r w:rsidR="00992E15" w:rsidRPr="00EC7B60">
        <w:rPr>
          <w:color w:val="080908"/>
          <w:rtl/>
        </w:rPr>
        <w:t xml:space="preserve"> </w:t>
      </w:r>
      <w:r w:rsidR="00E04891" w:rsidRPr="00EC7B60">
        <w:rPr>
          <w:color w:val="080908"/>
          <w:rtl/>
        </w:rPr>
        <w:t xml:space="preserve">מספר </w:t>
      </w:r>
      <w:bookmarkStart w:id="329" w:name="TenderNumber_7"/>
      <w:r w:rsidR="00E04891" w:rsidRPr="00EC7B60">
        <w:rPr>
          <w:color w:val="080908"/>
          <w:rtl/>
        </w:rPr>
        <w:t>3/2025</w:t>
      </w:r>
      <w:bookmarkEnd w:id="329"/>
      <w:r w:rsidR="00E04891" w:rsidRPr="00EC7B60">
        <w:rPr>
          <w:color w:val="080908"/>
          <w:rtl/>
        </w:rPr>
        <w:t xml:space="preserve"> </w:t>
      </w:r>
      <w:r w:rsidRPr="00EC7B60">
        <w:rPr>
          <w:color w:val="080908"/>
          <w:rtl/>
        </w:rPr>
        <w:t xml:space="preserve">עבור </w:t>
      </w:r>
      <w:bookmarkStart w:id="330" w:name="OfficeValue_7"/>
      <w:r w:rsidRPr="00EC7B60">
        <w:rPr>
          <w:color w:val="080908"/>
          <w:rtl/>
        </w:rPr>
        <w:t>משרד הכלכלה והתעשייה</w:t>
      </w:r>
      <w:bookmarkEnd w:id="330"/>
      <w:r w:rsidRPr="00EC7B60">
        <w:rPr>
          <w:color w:val="080908"/>
          <w:rtl/>
        </w:rPr>
        <w:t xml:space="preserve">. אני מצהיר/ה כי הנני מוסמך/ת לתת תצהיר זה בשם המציע. </w:t>
      </w:r>
    </w:p>
    <w:p w14:paraId="6A54A84D" w14:textId="77777777" w:rsidR="00800AF8" w:rsidRPr="00EC7B60" w:rsidRDefault="00C90EAA" w:rsidP="008D6C4D">
      <w:pPr>
        <w:pStyle w:val="2-1"/>
        <w:spacing w:before="0" w:after="0" w:line="300" w:lineRule="atLeast"/>
        <w:rPr>
          <w:color w:val="080908"/>
          <w:rtl/>
        </w:rPr>
      </w:pPr>
      <w:r w:rsidRPr="00EC7B60">
        <w:rPr>
          <w:color w:val="080908"/>
          <w:rtl/>
        </w:rPr>
        <w:t>בתצהירי זה, משמעותו של המונח "</w:t>
      </w:r>
      <w:r w:rsidRPr="00EC7B60">
        <w:rPr>
          <w:b/>
          <w:bCs/>
          <w:color w:val="080908"/>
          <w:rtl/>
        </w:rPr>
        <w:t>בעל זיקה</w:t>
      </w:r>
      <w:r w:rsidRPr="00EC7B60">
        <w:rPr>
          <w:color w:val="080908"/>
          <w:rtl/>
        </w:rPr>
        <w:t>" כהגדרתו בחוק עסקאות גופים ציבוריים התשל"ו-1976 (להלן:  "</w:t>
      </w:r>
      <w:r w:rsidRPr="00EC7B60">
        <w:rPr>
          <w:b/>
          <w:bCs/>
          <w:color w:val="080908"/>
          <w:rtl/>
        </w:rPr>
        <w:t>חוק עסקאות גופים ציבוריים</w:t>
      </w:r>
      <w:r w:rsidRPr="00EC7B60">
        <w:rPr>
          <w:color w:val="080908"/>
          <w:rtl/>
        </w:rPr>
        <w:t xml:space="preserve">"). אני מאשר/ת כי הוסברה לי משמעותו של מונח זה וכי אני מבין/ה אותו. </w:t>
      </w:r>
    </w:p>
    <w:p w14:paraId="4CC98463" w14:textId="77777777" w:rsidR="00800AF8" w:rsidRPr="00EC7B60" w:rsidRDefault="00C90EAA" w:rsidP="008D6C4D">
      <w:pPr>
        <w:pStyle w:val="2-1"/>
        <w:spacing w:before="0" w:after="0" w:line="300" w:lineRule="atLeast"/>
        <w:rPr>
          <w:color w:val="080908"/>
          <w:rtl/>
        </w:rPr>
      </w:pPr>
      <w:r w:rsidRPr="00EC7B60">
        <w:rPr>
          <w:color w:val="080908"/>
          <w:rtl/>
        </w:rPr>
        <w:t xml:space="preserve">משמעותו של המונח </w:t>
      </w:r>
      <w:r w:rsidRPr="00EC7B60">
        <w:rPr>
          <w:b/>
          <w:bCs/>
          <w:color w:val="080908"/>
          <w:rtl/>
        </w:rPr>
        <w:t>"עבירה"</w:t>
      </w:r>
      <w:r w:rsidRPr="00EC7B60">
        <w:rPr>
          <w:color w:val="08090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9E8B1D0" w14:textId="77777777" w:rsidR="00800AF8" w:rsidRPr="00EC7B60" w:rsidRDefault="00C90EAA" w:rsidP="008D6C4D">
      <w:pPr>
        <w:pStyle w:val="2-1"/>
        <w:spacing w:before="0" w:after="0" w:line="300" w:lineRule="atLeast"/>
        <w:rPr>
          <w:color w:val="080908"/>
          <w:rtl/>
        </w:rPr>
      </w:pPr>
      <w:r w:rsidRPr="00EC7B60">
        <w:rPr>
          <w:color w:val="080908"/>
          <w:rtl/>
        </w:rPr>
        <w:t>המציע הינו תאגיד הרשום בישראל.</w:t>
      </w:r>
      <w:r w:rsidR="00EF733F" w:rsidRPr="00EC7B60">
        <w:rPr>
          <w:color w:val="080908"/>
          <w:rtl/>
        </w:rPr>
        <w:t xml:space="preserve"> </w:t>
      </w:r>
      <w:r w:rsidRPr="00EC7B60">
        <w:rPr>
          <w:color w:val="080908"/>
          <w:rtl/>
        </w:rPr>
        <w:t xml:space="preserve">(סמן </w:t>
      </w:r>
      <w:r w:rsidRPr="00EC7B60">
        <w:rPr>
          <w:color w:val="080908"/>
        </w:rPr>
        <w:t>X</w:t>
      </w:r>
      <w:r w:rsidRPr="00EC7B60">
        <w:rPr>
          <w:color w:val="080908"/>
          <w:rtl/>
        </w:rPr>
        <w:t xml:space="preserve"> במשבצת המתאימה)</w:t>
      </w:r>
      <w:r w:rsidR="00622DE5" w:rsidRPr="00EC7B60">
        <w:rPr>
          <w:color w:val="080908"/>
          <w:rtl/>
        </w:rPr>
        <w:t>:</w:t>
      </w:r>
    </w:p>
    <w:p w14:paraId="1EFA6F54" w14:textId="709A679F" w:rsidR="00800AF8" w:rsidRPr="00EC7B60" w:rsidRDefault="00C90EAA" w:rsidP="008D6C4D">
      <w:pPr>
        <w:pStyle w:val="30"/>
        <w:spacing w:before="0" w:line="300" w:lineRule="atLeast"/>
        <w:rPr>
          <w:color w:val="080908"/>
          <w:rtl/>
        </w:rPr>
      </w:pPr>
      <w:r w:rsidRPr="00EC7B60">
        <w:rPr>
          <w:color w:val="080908"/>
          <w:rtl/>
        </w:rPr>
        <w:t xml:space="preserve">המציע ובעל זיקה אליו לא הורשעו ביותר משתי עבירות עד למועד האחרון להגשת ההצעות (להלן: "מועד להגשה") </w:t>
      </w:r>
      <w:r w:rsidR="00992E15" w:rsidRPr="00EC7B60">
        <w:rPr>
          <w:rFonts w:hint="eastAsia"/>
          <w:color w:val="080908"/>
          <w:rtl/>
        </w:rPr>
        <w:t>למכרז</w:t>
      </w:r>
      <w:r w:rsidR="00E04891" w:rsidRPr="00EC7B60">
        <w:rPr>
          <w:color w:val="080908"/>
          <w:rtl/>
        </w:rPr>
        <w:t xml:space="preserve"> </w:t>
      </w:r>
      <w:bookmarkStart w:id="331" w:name="TenderDesc_9"/>
      <w:r w:rsidR="005F7C96" w:rsidRPr="00EC7B60">
        <w:rPr>
          <w:rFonts w:hint="cs"/>
          <w:color w:val="080908"/>
          <w:rtl/>
        </w:rPr>
        <w:t>מכירת</w:t>
      </w:r>
      <w:r w:rsidR="005F7C96" w:rsidRPr="00EC7B60">
        <w:rPr>
          <w:color w:val="080908"/>
          <w:rtl/>
        </w:rPr>
        <w:t xml:space="preserve"> </w:t>
      </w:r>
      <w:r w:rsidR="00992E15" w:rsidRPr="00EC7B60">
        <w:rPr>
          <w:color w:val="080908"/>
          <w:rtl/>
        </w:rPr>
        <w:t>מלאי אורז ממשלתי</w:t>
      </w:r>
      <w:bookmarkEnd w:id="331"/>
      <w:r w:rsidR="00E04891" w:rsidRPr="00EC7B60">
        <w:rPr>
          <w:color w:val="080908"/>
          <w:rtl/>
        </w:rPr>
        <w:t xml:space="preserve">, מספר </w:t>
      </w:r>
      <w:bookmarkStart w:id="332" w:name="TenderNumber_8"/>
      <w:r w:rsidR="00E04891" w:rsidRPr="00EC7B60">
        <w:rPr>
          <w:color w:val="080908"/>
          <w:rtl/>
        </w:rPr>
        <w:t>3/2025</w:t>
      </w:r>
      <w:bookmarkEnd w:id="332"/>
      <w:r w:rsidRPr="00EC7B60">
        <w:rPr>
          <w:color w:val="080908"/>
          <w:rtl/>
        </w:rPr>
        <w:t>.</w:t>
      </w:r>
    </w:p>
    <w:p w14:paraId="088D992C" w14:textId="77777777" w:rsidR="00800AF8" w:rsidRPr="00EC7B60" w:rsidRDefault="00C90EAA" w:rsidP="008D6C4D">
      <w:pPr>
        <w:pStyle w:val="30"/>
        <w:spacing w:before="0" w:line="300" w:lineRule="atLeast"/>
        <w:rPr>
          <w:color w:val="080908"/>
          <w:rtl/>
        </w:rPr>
      </w:pPr>
      <w:r w:rsidRPr="00EC7B60">
        <w:rPr>
          <w:color w:val="080908"/>
          <w:rtl/>
        </w:rPr>
        <w:t xml:space="preserve">המציע או בעל זיקה אליו הורשעו בפסק דין  ביותר משתי עבירות וחלפה שנה אחת לפחות ממועד ההרשעה האחרונה ועד למועד ההגשה. </w:t>
      </w:r>
    </w:p>
    <w:p w14:paraId="3B39F48B" w14:textId="77777777" w:rsidR="00800AF8" w:rsidRPr="00EC7B60" w:rsidRDefault="00C90EAA" w:rsidP="008D6C4D">
      <w:pPr>
        <w:pStyle w:val="30"/>
        <w:spacing w:before="0" w:line="300" w:lineRule="atLeast"/>
        <w:rPr>
          <w:color w:val="080908"/>
          <w:rtl/>
        </w:rPr>
      </w:pPr>
      <w:r w:rsidRPr="00EC7B60">
        <w:rPr>
          <w:color w:val="080908"/>
          <w:rtl/>
        </w:rPr>
        <w:t xml:space="preserve">המציע או בעל זיקה אליו הורשעו בפסק דין  ביותר משתי עבירות ולא חלפה שנה אחת לפחות ממועד ההרשעה האחרונה ועד למועד ההגשה. </w:t>
      </w:r>
    </w:p>
    <w:p w14:paraId="4E357834" w14:textId="77777777" w:rsidR="0047540E" w:rsidRDefault="0047540E" w:rsidP="008D6C4D">
      <w:pPr>
        <w:spacing w:line="300" w:lineRule="atLeast"/>
        <w:jc w:val="both"/>
        <w:rPr>
          <w:color w:val="080908"/>
          <w:kern w:val="28"/>
          <w:rtl/>
        </w:rPr>
      </w:pPr>
    </w:p>
    <w:p w14:paraId="12E58E22" w14:textId="77777777" w:rsidR="0047540E" w:rsidRDefault="00C90EAA" w:rsidP="008D6C4D">
      <w:pPr>
        <w:spacing w:line="300" w:lineRule="atLeast"/>
        <w:jc w:val="both"/>
        <w:rPr>
          <w:color w:val="080908"/>
          <w:kern w:val="28"/>
          <w:rtl/>
        </w:rPr>
      </w:pPr>
      <w:r w:rsidRPr="00EC7B60">
        <w:rPr>
          <w:color w:val="080908"/>
          <w:kern w:val="28"/>
          <w:rtl/>
        </w:rPr>
        <w:t>זה שמי, להלן חתימתי ותוכן תצהירי דלעיל אמת.</w:t>
      </w:r>
    </w:p>
    <w:p w14:paraId="39673DE1" w14:textId="2B6CF14C" w:rsidR="00800AF8" w:rsidRPr="00EC7B60" w:rsidRDefault="00800AF8" w:rsidP="008D6C4D">
      <w:pPr>
        <w:spacing w:line="300" w:lineRule="atLeast"/>
        <w:jc w:val="both"/>
        <w:rPr>
          <w:color w:val="080908"/>
          <w:kern w:val="28"/>
          <w:rtl/>
        </w:rPr>
      </w:pPr>
    </w:p>
    <w:p w14:paraId="48BDC238" w14:textId="77777777" w:rsidR="00800AF8" w:rsidRPr="00EC7B60" w:rsidRDefault="00C90EAA" w:rsidP="008D6C4D">
      <w:pPr>
        <w:spacing w:line="300" w:lineRule="atLeast"/>
        <w:rPr>
          <w:color w:val="080908"/>
          <w:kern w:val="28"/>
          <w:rtl/>
        </w:rPr>
      </w:pPr>
      <w:r w:rsidRPr="00EC7B60">
        <w:rPr>
          <w:color w:val="080908"/>
          <w:kern w:val="28"/>
          <w:rtl/>
        </w:rPr>
        <w:t>_______________</w:t>
      </w:r>
      <w:r w:rsidR="00F43EB1" w:rsidRPr="00EC7B60">
        <w:rPr>
          <w:color w:val="080908"/>
          <w:kern w:val="28"/>
          <w:rtl/>
        </w:rPr>
        <w:t>_____</w:t>
      </w:r>
      <w:r w:rsidR="00F43EB1" w:rsidRPr="00EC7B60">
        <w:rPr>
          <w:color w:val="080908"/>
          <w:kern w:val="28"/>
          <w:rtl/>
        </w:rPr>
        <w:tab/>
        <w:t xml:space="preserve">      ________________</w:t>
      </w:r>
      <w:r w:rsidRPr="00EC7B60">
        <w:rPr>
          <w:color w:val="080908"/>
          <w:kern w:val="28"/>
          <w:rtl/>
        </w:rPr>
        <w:tab/>
      </w:r>
      <w:r w:rsidR="00F43EB1" w:rsidRPr="00EC7B60">
        <w:rPr>
          <w:rFonts w:hint="cs"/>
          <w:color w:val="080908"/>
          <w:kern w:val="28"/>
          <w:rtl/>
        </w:rPr>
        <w:t xml:space="preserve"> _________________</w:t>
      </w:r>
      <w:r w:rsidRPr="00EC7B60">
        <w:rPr>
          <w:color w:val="080908"/>
          <w:kern w:val="28"/>
          <w:rtl/>
        </w:rPr>
        <w:t xml:space="preserve">   </w:t>
      </w:r>
    </w:p>
    <w:p w14:paraId="46CE792D" w14:textId="77777777" w:rsidR="0047540E" w:rsidRDefault="00C90EAA" w:rsidP="008D6C4D">
      <w:pPr>
        <w:spacing w:line="300" w:lineRule="atLeast"/>
        <w:rPr>
          <w:color w:val="080908"/>
          <w:kern w:val="28"/>
          <w:rtl/>
        </w:rPr>
      </w:pPr>
      <w:r w:rsidRPr="00EC7B60">
        <w:rPr>
          <w:color w:val="080908"/>
          <w:kern w:val="28"/>
          <w:rtl/>
        </w:rPr>
        <w:t xml:space="preserve">    </w:t>
      </w:r>
      <w:r w:rsidRPr="00EC7B60">
        <w:rPr>
          <w:color w:val="080908"/>
          <w:kern w:val="28"/>
          <w:rtl/>
        </w:rPr>
        <w:tab/>
        <w:t>תאריך</w:t>
      </w:r>
      <w:r w:rsidRPr="00EC7B60">
        <w:rPr>
          <w:color w:val="080908"/>
          <w:kern w:val="28"/>
          <w:rtl/>
        </w:rPr>
        <w:tab/>
      </w:r>
      <w:r w:rsidRPr="00EC7B60">
        <w:rPr>
          <w:color w:val="080908"/>
          <w:kern w:val="28"/>
          <w:rtl/>
        </w:rPr>
        <w:tab/>
      </w:r>
      <w:r w:rsidRPr="00EC7B60">
        <w:rPr>
          <w:color w:val="080908"/>
          <w:kern w:val="28"/>
          <w:rtl/>
        </w:rPr>
        <w:tab/>
        <w:t xml:space="preserve">             </w:t>
      </w:r>
      <w:r w:rsidR="00F43EB1" w:rsidRPr="00EC7B60">
        <w:rPr>
          <w:color w:val="080908"/>
          <w:kern w:val="28"/>
          <w:rtl/>
        </w:rPr>
        <w:t xml:space="preserve">              שם</w:t>
      </w:r>
      <w:r w:rsidR="00F43EB1" w:rsidRPr="00EC7B60">
        <w:rPr>
          <w:color w:val="080908"/>
          <w:kern w:val="28"/>
          <w:rtl/>
        </w:rPr>
        <w:tab/>
      </w:r>
      <w:r w:rsidR="00F43EB1" w:rsidRPr="00EC7B60">
        <w:rPr>
          <w:rFonts w:hint="cs"/>
          <w:color w:val="080908"/>
          <w:kern w:val="28"/>
          <w:rtl/>
        </w:rPr>
        <w:t xml:space="preserve">                   </w:t>
      </w:r>
      <w:r w:rsidR="00F43EB1" w:rsidRPr="00EC7B60">
        <w:rPr>
          <w:color w:val="080908"/>
          <w:kern w:val="28"/>
          <w:rtl/>
        </w:rPr>
        <w:t>חתימה וחותמת</w:t>
      </w:r>
      <w:r w:rsidRPr="00EC7B60">
        <w:rPr>
          <w:color w:val="080908"/>
          <w:kern w:val="28"/>
          <w:rtl/>
        </w:rPr>
        <w:t xml:space="preserve">    </w:t>
      </w:r>
    </w:p>
    <w:p w14:paraId="0E057FEE" w14:textId="249C1E31" w:rsidR="00800AF8" w:rsidRPr="00EC7B60" w:rsidRDefault="00C90EAA" w:rsidP="008D6C4D">
      <w:pPr>
        <w:spacing w:line="300" w:lineRule="atLeast"/>
        <w:rPr>
          <w:color w:val="080908"/>
          <w:kern w:val="28"/>
          <w:rtl/>
        </w:rPr>
      </w:pPr>
      <w:r w:rsidRPr="00EC7B60">
        <w:rPr>
          <w:color w:val="080908"/>
          <w:kern w:val="28"/>
          <w:rtl/>
        </w:rPr>
        <w:t xml:space="preserve">                         </w:t>
      </w:r>
    </w:p>
    <w:p w14:paraId="65C0A589" w14:textId="06B8690B" w:rsidR="0047540E" w:rsidRPr="00EC7B60" w:rsidRDefault="00C90EAA" w:rsidP="008D6C4D">
      <w:pPr>
        <w:tabs>
          <w:tab w:val="left" w:pos="901"/>
          <w:tab w:val="left" w:pos="1576"/>
          <w:tab w:val="left" w:pos="2137"/>
          <w:tab w:val="left" w:pos="2699"/>
          <w:tab w:val="left" w:pos="3263"/>
          <w:tab w:val="left" w:pos="3824"/>
          <w:tab w:val="left" w:pos="4388"/>
          <w:tab w:val="left" w:pos="4949"/>
          <w:tab w:val="left" w:pos="6075"/>
          <w:tab w:val="left" w:pos="7200"/>
        </w:tabs>
        <w:spacing w:line="300" w:lineRule="atLeast"/>
        <w:jc w:val="center"/>
        <w:rPr>
          <w:color w:val="080908"/>
          <w:kern w:val="28"/>
          <w:u w:val="single"/>
          <w:rtl/>
        </w:rPr>
      </w:pPr>
      <w:r w:rsidRPr="00EC7B60">
        <w:rPr>
          <w:color w:val="080908"/>
          <w:kern w:val="28"/>
          <w:u w:val="single"/>
          <w:rtl/>
        </w:rPr>
        <w:t>אישור עורך הדין</w:t>
      </w:r>
    </w:p>
    <w:p w14:paraId="475D087A" w14:textId="143EFADF" w:rsidR="00F43EB1" w:rsidRPr="00EC7B60" w:rsidRDefault="00C90EAA" w:rsidP="008D6C4D">
      <w:pPr>
        <w:spacing w:line="300" w:lineRule="atLeast"/>
        <w:jc w:val="both"/>
        <w:rPr>
          <w:color w:val="080908"/>
          <w:kern w:val="28"/>
          <w:rtl/>
        </w:rPr>
      </w:pPr>
      <w:r w:rsidRPr="00EC7B60">
        <w:rPr>
          <w:color w:val="080908"/>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EC7B60">
        <w:rPr>
          <w:rFonts w:hint="cs"/>
          <w:color w:val="080908"/>
          <w:kern w:val="28"/>
          <w:rtl/>
        </w:rPr>
        <w:t>"</w:t>
      </w:r>
      <w:r w:rsidRPr="00EC7B60">
        <w:rPr>
          <w:color w:val="080908"/>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6AD63EC" w14:textId="77777777" w:rsidR="00255DEB" w:rsidRDefault="00255DEB" w:rsidP="008D6C4D">
      <w:pPr>
        <w:spacing w:line="300" w:lineRule="atLeast"/>
        <w:rPr>
          <w:color w:val="080908"/>
          <w:kern w:val="28"/>
          <w:rtl/>
        </w:rPr>
      </w:pPr>
    </w:p>
    <w:p w14:paraId="571B1074" w14:textId="124FB3B2" w:rsidR="00800AF8" w:rsidRPr="00EC7B60" w:rsidRDefault="00C90EAA" w:rsidP="008D6C4D">
      <w:pPr>
        <w:spacing w:line="300" w:lineRule="atLeast"/>
        <w:rPr>
          <w:color w:val="080908"/>
          <w:kern w:val="28"/>
          <w:rtl/>
        </w:rPr>
      </w:pPr>
      <w:r w:rsidRPr="00EC7B60">
        <w:rPr>
          <w:color w:val="080908"/>
          <w:kern w:val="28"/>
          <w:rtl/>
        </w:rPr>
        <w:t>_________________</w:t>
      </w:r>
      <w:r w:rsidRPr="00EC7B60">
        <w:rPr>
          <w:color w:val="080908"/>
          <w:kern w:val="28"/>
          <w:rtl/>
        </w:rPr>
        <w:tab/>
        <w:t xml:space="preserve">          ___________________</w:t>
      </w:r>
      <w:r w:rsidRPr="00EC7B60">
        <w:rPr>
          <w:color w:val="080908"/>
          <w:kern w:val="28"/>
          <w:rtl/>
        </w:rPr>
        <w:tab/>
        <w:t xml:space="preserve">              ___________________</w:t>
      </w:r>
    </w:p>
    <w:p w14:paraId="44530DB4" w14:textId="77777777" w:rsidR="00800AF8" w:rsidRPr="00EC7B60" w:rsidRDefault="00C90EAA" w:rsidP="008D6C4D">
      <w:pPr>
        <w:spacing w:line="300" w:lineRule="atLeast"/>
        <w:rPr>
          <w:color w:val="080908"/>
          <w:kern w:val="28"/>
          <w:rtl/>
        </w:rPr>
      </w:pPr>
      <w:r w:rsidRPr="00EC7B60">
        <w:rPr>
          <w:color w:val="080908"/>
          <w:kern w:val="28"/>
          <w:rtl/>
        </w:rPr>
        <w:t xml:space="preserve">            תאריך</w:t>
      </w:r>
      <w:r w:rsidRPr="00EC7B60">
        <w:rPr>
          <w:color w:val="080908"/>
          <w:kern w:val="28"/>
          <w:rtl/>
        </w:rPr>
        <w:tab/>
      </w:r>
      <w:r w:rsidRPr="00EC7B60">
        <w:rPr>
          <w:color w:val="080908"/>
          <w:kern w:val="28"/>
          <w:rtl/>
        </w:rPr>
        <w:tab/>
      </w:r>
      <w:r w:rsidRPr="00EC7B60">
        <w:rPr>
          <w:color w:val="080908"/>
          <w:kern w:val="28"/>
          <w:rtl/>
        </w:rPr>
        <w:tab/>
        <w:t xml:space="preserve">     מספר רישיון</w:t>
      </w:r>
      <w:r w:rsidRPr="00EC7B60">
        <w:rPr>
          <w:color w:val="080908"/>
          <w:kern w:val="28"/>
          <w:rtl/>
        </w:rPr>
        <w:tab/>
      </w:r>
      <w:r w:rsidRPr="00EC7B60">
        <w:rPr>
          <w:color w:val="080908"/>
          <w:kern w:val="28"/>
          <w:rtl/>
        </w:rPr>
        <w:tab/>
        <w:t xml:space="preserve">                       חתימה וחותמת</w:t>
      </w:r>
    </w:p>
    <w:p w14:paraId="0A79C770" w14:textId="20653068" w:rsidR="009C285E" w:rsidRPr="00EC7B60" w:rsidRDefault="009C285E" w:rsidP="00EC7B60">
      <w:pPr>
        <w:spacing w:line="360" w:lineRule="atLeast"/>
        <w:rPr>
          <w:color w:val="080908"/>
          <w:rtl/>
        </w:rPr>
      </w:pPr>
      <w:bookmarkStart w:id="333" w:name="_Toc32477912"/>
      <w:bookmarkStart w:id="334" w:name="_Toc43400639"/>
      <w:bookmarkStart w:id="335" w:name="_Toc44931957"/>
      <w:bookmarkStart w:id="336" w:name="_Toc44932044"/>
      <w:bookmarkStart w:id="337" w:name="_Toc44932669"/>
      <w:bookmarkStart w:id="338" w:name="_Toc53331378"/>
      <w:bookmarkEnd w:id="326"/>
    </w:p>
    <w:p w14:paraId="64FECFE2" w14:textId="1E7A0398" w:rsidR="00681AD8" w:rsidRPr="00EC7B60" w:rsidRDefault="00681AD8" w:rsidP="00EC7B60">
      <w:pPr>
        <w:spacing w:line="360" w:lineRule="atLeast"/>
        <w:rPr>
          <w:color w:val="080908"/>
          <w:rtl/>
        </w:rPr>
      </w:pPr>
    </w:p>
    <w:p w14:paraId="49E8A6AD" w14:textId="02B8DCEE" w:rsidR="00681AD8" w:rsidRPr="00EC7B60" w:rsidRDefault="00681AD8" w:rsidP="00EC7B60">
      <w:pPr>
        <w:spacing w:line="360" w:lineRule="atLeast"/>
        <w:rPr>
          <w:color w:val="080908"/>
          <w:rtl/>
        </w:rPr>
      </w:pPr>
    </w:p>
    <w:p w14:paraId="09004E36" w14:textId="2D322535" w:rsidR="00681AD8" w:rsidRPr="00EC7B60" w:rsidRDefault="00681AD8" w:rsidP="00EC7B60">
      <w:pPr>
        <w:spacing w:line="360" w:lineRule="atLeast"/>
        <w:rPr>
          <w:color w:val="080908"/>
          <w:rtl/>
        </w:rPr>
      </w:pPr>
    </w:p>
    <w:bookmarkEnd w:id="333"/>
    <w:bookmarkEnd w:id="334"/>
    <w:bookmarkEnd w:id="335"/>
    <w:bookmarkEnd w:id="336"/>
    <w:bookmarkEnd w:id="337"/>
    <w:bookmarkEnd w:id="338"/>
    <w:p w14:paraId="27325483" w14:textId="336DD244" w:rsidR="004A4F0C" w:rsidRDefault="004A4F0C" w:rsidP="00EC7B60">
      <w:pPr>
        <w:spacing w:line="360" w:lineRule="atLeast"/>
        <w:rPr>
          <w:color w:val="080908"/>
          <w:rtl/>
        </w:rPr>
      </w:pPr>
    </w:p>
    <w:p w14:paraId="17284D47" w14:textId="4321A333" w:rsidR="0047540E" w:rsidRDefault="0047540E" w:rsidP="00EC7B60">
      <w:pPr>
        <w:spacing w:line="360" w:lineRule="atLeast"/>
        <w:rPr>
          <w:color w:val="080908"/>
          <w:rtl/>
        </w:rPr>
      </w:pPr>
    </w:p>
    <w:p w14:paraId="7C7EAC5F" w14:textId="77777777" w:rsidR="0047540E" w:rsidRPr="00EC7B60" w:rsidRDefault="0047540E" w:rsidP="00EC7B60">
      <w:pPr>
        <w:spacing w:line="360" w:lineRule="atLeast"/>
        <w:rPr>
          <w:color w:val="080908"/>
          <w:rtl/>
        </w:rPr>
      </w:pPr>
    </w:p>
    <w:p w14:paraId="2CDEA4CC" w14:textId="3833A338" w:rsidR="00024056" w:rsidRPr="008D6C4D" w:rsidRDefault="00C90EAA" w:rsidP="00EC7B60">
      <w:pPr>
        <w:pStyle w:val="afffffff9"/>
        <w:spacing w:line="360" w:lineRule="atLeast"/>
        <w:rPr>
          <w:color w:val="080908"/>
          <w:sz w:val="36"/>
          <w:szCs w:val="36"/>
          <w:rtl/>
        </w:rPr>
      </w:pPr>
      <w:bookmarkStart w:id="339" w:name="_Toc173823733"/>
      <w:bookmarkStart w:id="340" w:name="_Toc173825542"/>
      <w:bookmarkStart w:id="341" w:name="_Toc198189298"/>
      <w:bookmarkEnd w:id="1"/>
      <w:bookmarkEnd w:id="2"/>
      <w:bookmarkEnd w:id="3"/>
      <w:bookmarkEnd w:id="4"/>
      <w:r w:rsidRPr="008D6C4D">
        <w:rPr>
          <w:rFonts w:hint="eastAsia"/>
          <w:color w:val="080908"/>
          <w:sz w:val="36"/>
          <w:szCs w:val="36"/>
          <w:rtl/>
        </w:rPr>
        <w:lastRenderedPageBreak/>
        <w:t>פ</w:t>
      </w:r>
      <w:r w:rsidR="0007721F" w:rsidRPr="008D6C4D">
        <w:rPr>
          <w:rFonts w:hint="eastAsia"/>
          <w:color w:val="080908"/>
          <w:sz w:val="36"/>
          <w:szCs w:val="36"/>
          <w:rtl/>
        </w:rPr>
        <w:t>רק</w:t>
      </w:r>
      <w:r w:rsidR="0007721F" w:rsidRPr="008D6C4D">
        <w:rPr>
          <w:color w:val="080908"/>
          <w:sz w:val="36"/>
          <w:szCs w:val="36"/>
          <w:rtl/>
        </w:rPr>
        <w:t xml:space="preserve"> </w:t>
      </w:r>
      <w:r w:rsidR="00681AD8" w:rsidRPr="008D6C4D">
        <w:rPr>
          <w:rFonts w:hint="cs"/>
          <w:color w:val="080908"/>
          <w:sz w:val="36"/>
          <w:szCs w:val="36"/>
          <w:rtl/>
        </w:rPr>
        <w:t>ג</w:t>
      </w:r>
      <w:r w:rsidR="0007721F" w:rsidRPr="008D6C4D">
        <w:rPr>
          <w:color w:val="080908"/>
          <w:sz w:val="36"/>
          <w:szCs w:val="36"/>
          <w:rtl/>
        </w:rPr>
        <w:t xml:space="preserve">' – </w:t>
      </w:r>
      <w:r w:rsidR="00715DCD" w:rsidRPr="008D6C4D">
        <w:rPr>
          <w:rFonts w:hint="eastAsia"/>
          <w:color w:val="080908"/>
          <w:sz w:val="36"/>
          <w:szCs w:val="36"/>
          <w:rtl/>
        </w:rPr>
        <w:t>הסכם</w:t>
      </w:r>
      <w:r w:rsidRPr="008D6C4D">
        <w:rPr>
          <w:color w:val="080908"/>
          <w:sz w:val="36"/>
          <w:szCs w:val="36"/>
          <w:rtl/>
        </w:rPr>
        <w:t xml:space="preserve"> התקשרות</w:t>
      </w:r>
      <w:bookmarkEnd w:id="339"/>
      <w:bookmarkEnd w:id="340"/>
      <w:bookmarkEnd w:id="341"/>
    </w:p>
    <w:p w14:paraId="63B131CA" w14:textId="77777777" w:rsidR="0047540E" w:rsidRDefault="00C90EAA" w:rsidP="00B3507B">
      <w:pPr>
        <w:pStyle w:val="1c"/>
        <w:widowControl w:val="0"/>
        <w:numPr>
          <w:ilvl w:val="12"/>
          <w:numId w:val="0"/>
        </w:numPr>
        <w:tabs>
          <w:tab w:val="right" w:pos="8487"/>
        </w:tabs>
        <w:spacing w:line="360" w:lineRule="atLeast"/>
        <w:ind w:left="-17" w:firstLine="18"/>
        <w:jc w:val="center"/>
        <w:rPr>
          <w:b/>
          <w:bCs/>
          <w:color w:val="080908"/>
          <w:rtl/>
        </w:rPr>
      </w:pPr>
      <w:bookmarkStart w:id="342" w:name="_Toc198189299"/>
      <w:bookmarkEnd w:id="5"/>
      <w:r w:rsidRPr="00200EDC">
        <w:rPr>
          <w:rFonts w:hint="eastAsia"/>
          <w:b/>
          <w:bCs/>
          <w:color w:val="080908"/>
          <w:rtl/>
        </w:rPr>
        <w:t>הסכם</w:t>
      </w:r>
      <w:r w:rsidRPr="00200EDC">
        <w:rPr>
          <w:b/>
          <w:bCs/>
          <w:color w:val="080908"/>
          <w:rtl/>
        </w:rPr>
        <w:t xml:space="preserve"> התקשרות </w:t>
      </w:r>
    </w:p>
    <w:p w14:paraId="09B3F535" w14:textId="77777777" w:rsidR="0047540E" w:rsidRDefault="00C90EAA" w:rsidP="00B3507B">
      <w:pPr>
        <w:pStyle w:val="1c"/>
        <w:widowControl w:val="0"/>
        <w:numPr>
          <w:ilvl w:val="12"/>
          <w:numId w:val="0"/>
        </w:numPr>
        <w:tabs>
          <w:tab w:val="right" w:pos="8487"/>
        </w:tabs>
        <w:spacing w:line="360" w:lineRule="atLeast"/>
        <w:ind w:left="-17" w:firstLine="18"/>
        <w:jc w:val="center"/>
        <w:rPr>
          <w:b/>
          <w:bCs/>
          <w:color w:val="080908"/>
          <w:rtl/>
        </w:rPr>
      </w:pPr>
      <w:r w:rsidRPr="00200EDC">
        <w:rPr>
          <w:b/>
          <w:bCs/>
          <w:color w:val="080908"/>
          <w:rtl/>
        </w:rPr>
        <w:t>ב י ן</w:t>
      </w:r>
      <w:bookmarkStart w:id="343" w:name="OfficeValue_3"/>
    </w:p>
    <w:p w14:paraId="6A231CD5" w14:textId="1FD0009B" w:rsidR="00200EDC" w:rsidRPr="00200EDC" w:rsidRDefault="00C90EAA" w:rsidP="00B3507B">
      <w:pPr>
        <w:pStyle w:val="1c"/>
        <w:widowControl w:val="0"/>
        <w:numPr>
          <w:ilvl w:val="12"/>
          <w:numId w:val="0"/>
        </w:numPr>
        <w:tabs>
          <w:tab w:val="right" w:pos="8487"/>
        </w:tabs>
        <w:spacing w:line="360" w:lineRule="atLeast"/>
        <w:ind w:left="-17" w:firstLine="18"/>
        <w:jc w:val="center"/>
        <w:rPr>
          <w:b/>
          <w:bCs/>
          <w:color w:val="080908"/>
          <w:rtl/>
        </w:rPr>
      </w:pPr>
      <w:r w:rsidRPr="00200EDC">
        <w:rPr>
          <w:rFonts w:hint="cs"/>
          <w:b/>
          <w:bCs/>
          <w:color w:val="080908"/>
          <w:rtl/>
        </w:rPr>
        <w:t>משרד הכלכלה והתעשייה</w:t>
      </w:r>
      <w:bookmarkEnd w:id="342"/>
      <w:bookmarkEnd w:id="343"/>
      <w:r w:rsidRPr="00200EDC">
        <w:rPr>
          <w:b/>
          <w:bCs/>
          <w:color w:val="080908"/>
          <w:rtl/>
        </w:rPr>
        <w:t xml:space="preserve"> </w:t>
      </w:r>
    </w:p>
    <w:p w14:paraId="561D9956" w14:textId="25F41766" w:rsidR="0009150A" w:rsidRPr="00EC7B60" w:rsidRDefault="00C90EAA" w:rsidP="00B3507B">
      <w:pPr>
        <w:pStyle w:val="1c"/>
        <w:widowControl w:val="0"/>
        <w:numPr>
          <w:ilvl w:val="12"/>
          <w:numId w:val="0"/>
        </w:numPr>
        <w:tabs>
          <w:tab w:val="right" w:pos="8487"/>
        </w:tabs>
        <w:spacing w:line="360" w:lineRule="atLeast"/>
        <w:ind w:left="-17"/>
        <w:jc w:val="center"/>
        <w:rPr>
          <w:color w:val="080908"/>
          <w:rtl/>
        </w:rPr>
      </w:pPr>
      <w:bookmarkStart w:id="344" w:name="_Toc198189300"/>
      <w:r w:rsidRPr="00EC7B60">
        <w:rPr>
          <w:color w:val="080908"/>
          <w:rtl/>
        </w:rPr>
        <w:t>(להלן</w:t>
      </w:r>
      <w:r w:rsidRPr="00EC7B60">
        <w:rPr>
          <w:rFonts w:hint="cs"/>
          <w:color w:val="080908"/>
          <w:rtl/>
        </w:rPr>
        <w:t>:</w:t>
      </w:r>
      <w:r w:rsidRPr="00EC7B60">
        <w:rPr>
          <w:color w:val="080908"/>
          <w:rtl/>
        </w:rPr>
        <w:t xml:space="preserve"> "</w:t>
      </w:r>
      <w:r w:rsidR="00361FDC" w:rsidRPr="00EC7B60">
        <w:rPr>
          <w:b/>
          <w:bCs/>
          <w:color w:val="080908"/>
          <w:rtl/>
        </w:rPr>
        <w:t>המזמין</w:t>
      </w:r>
      <w:r w:rsidRPr="00EC7B60">
        <w:rPr>
          <w:color w:val="080908"/>
          <w:rtl/>
        </w:rPr>
        <w:t>")</w:t>
      </w:r>
      <w:bookmarkEnd w:id="344"/>
    </w:p>
    <w:p w14:paraId="48906D81" w14:textId="77777777" w:rsidR="0009150A" w:rsidRPr="00EC7B60" w:rsidRDefault="00C90EAA"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color w:val="080908"/>
          <w:rtl/>
        </w:rPr>
      </w:pP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u w:val="single"/>
          <w:rtl/>
        </w:rPr>
        <w:t>מצד אחד</w:t>
      </w:r>
    </w:p>
    <w:p w14:paraId="67C5D1F7" w14:textId="77777777" w:rsidR="0009150A" w:rsidRPr="00EC7B60" w:rsidRDefault="00C90EAA" w:rsidP="00B3507B">
      <w:pPr>
        <w:pStyle w:val="af7"/>
        <w:widowControl w:val="0"/>
        <w:spacing w:before="0" w:beforeAutospacing="0" w:after="0" w:line="360" w:lineRule="atLeast"/>
        <w:jc w:val="center"/>
        <w:rPr>
          <w:rFonts w:cs="David"/>
          <w:b/>
          <w:bCs/>
          <w:color w:val="080908"/>
          <w:rtl/>
        </w:rPr>
      </w:pPr>
      <w:r w:rsidRPr="00EC7B60">
        <w:rPr>
          <w:rFonts w:cs="David"/>
          <w:b/>
          <w:bCs/>
          <w:color w:val="080908"/>
          <w:rtl/>
        </w:rPr>
        <w:t>ל ב י ן</w:t>
      </w:r>
    </w:p>
    <w:p w14:paraId="2B14E459"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hint="cs"/>
          <w:color w:val="080908"/>
          <w:rtl/>
        </w:rPr>
        <w:t xml:space="preserve"> </w:t>
      </w:r>
      <w:r w:rsidRPr="00EC7B60">
        <w:rPr>
          <w:rFonts w:cs="David"/>
          <w:color w:val="080908"/>
          <w:rtl/>
        </w:rPr>
        <w:t>________________________</w:t>
      </w:r>
    </w:p>
    <w:p w14:paraId="5B88E839"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color w:val="080908"/>
          <w:rtl/>
        </w:rPr>
        <w:t>מכתובת ________________________________</w:t>
      </w:r>
    </w:p>
    <w:p w14:paraId="2E41ADE5" w14:textId="77777777" w:rsidR="0009150A" w:rsidRPr="00EC7B60" w:rsidRDefault="00C90EAA" w:rsidP="00B3507B">
      <w:pPr>
        <w:pStyle w:val="af7"/>
        <w:widowControl w:val="0"/>
        <w:spacing w:before="0" w:beforeAutospacing="0" w:after="0" w:line="360" w:lineRule="atLeast"/>
        <w:jc w:val="center"/>
        <w:rPr>
          <w:rFonts w:cs="David"/>
          <w:color w:val="080908"/>
          <w:rtl/>
        </w:rPr>
      </w:pPr>
      <w:r w:rsidRPr="00EC7B60">
        <w:rPr>
          <w:rFonts w:cs="David"/>
          <w:color w:val="080908"/>
          <w:rtl/>
        </w:rPr>
        <w:t xml:space="preserve"> (להלן</w:t>
      </w:r>
      <w:r w:rsidRPr="00EC7B60">
        <w:rPr>
          <w:rFonts w:cs="David" w:hint="cs"/>
          <w:color w:val="080908"/>
          <w:rtl/>
        </w:rPr>
        <w:t>:</w:t>
      </w:r>
      <w:r w:rsidRPr="00EC7B60">
        <w:rPr>
          <w:rFonts w:cs="David"/>
          <w:color w:val="080908"/>
          <w:rtl/>
        </w:rPr>
        <w:t xml:space="preserve"> "</w:t>
      </w:r>
      <w:r w:rsidRPr="00EC7B60">
        <w:rPr>
          <w:rFonts w:cs="David"/>
          <w:b/>
          <w:bCs/>
          <w:color w:val="080908"/>
          <w:rtl/>
        </w:rPr>
        <w:t>הספק</w:t>
      </w:r>
      <w:r w:rsidRPr="00EC7B60">
        <w:rPr>
          <w:rFonts w:cs="David"/>
          <w:color w:val="080908"/>
          <w:rtl/>
        </w:rPr>
        <w:t>")</w:t>
      </w:r>
    </w:p>
    <w:p w14:paraId="28B90635" w14:textId="626E2A36" w:rsidR="0009150A" w:rsidRDefault="00C90EAA"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b/>
          <w:bCs/>
          <w:color w:val="080908"/>
          <w:u w:val="single"/>
          <w:rtl/>
        </w:rPr>
      </w:pP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rtl/>
        </w:rPr>
        <w:tab/>
      </w:r>
      <w:r w:rsidRPr="00EC7B60">
        <w:rPr>
          <w:b/>
          <w:bCs/>
          <w:color w:val="080908"/>
          <w:u w:val="single"/>
          <w:rtl/>
        </w:rPr>
        <w:t>מצד שני</w:t>
      </w:r>
    </w:p>
    <w:p w14:paraId="37563C13" w14:textId="77777777" w:rsidR="00E31139" w:rsidRPr="00EC7B60" w:rsidRDefault="00E31139" w:rsidP="00B3507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both"/>
        <w:rPr>
          <w:b/>
          <w:bCs/>
          <w:color w:val="080908"/>
          <w:u w:val="single"/>
          <w:rtl/>
        </w:rPr>
      </w:pPr>
    </w:p>
    <w:p w14:paraId="0F049DFD" w14:textId="63F01768" w:rsidR="0009150A" w:rsidRPr="00EC7B60" w:rsidRDefault="00C90EAA" w:rsidP="00E31139">
      <w:pPr>
        <w:pStyle w:val="af7"/>
        <w:widowControl w:val="0"/>
        <w:spacing w:before="0" w:beforeAutospacing="0" w:after="0" w:line="300" w:lineRule="atLeast"/>
        <w:ind w:left="656" w:hanging="656"/>
        <w:jc w:val="both"/>
        <w:rPr>
          <w:rFonts w:cs="David"/>
          <w:color w:val="080908"/>
          <w:rtl/>
        </w:rPr>
      </w:pPr>
      <w:bookmarkStart w:id="345" w:name="show_isTender_3"/>
      <w:r w:rsidRPr="00EC7B60">
        <w:rPr>
          <w:rFonts w:cs="David"/>
          <w:b/>
          <w:bCs/>
          <w:color w:val="080908"/>
          <w:rtl/>
        </w:rPr>
        <w:t>הואיל</w:t>
      </w:r>
      <w:r w:rsidRPr="00EC7B60">
        <w:rPr>
          <w:rFonts w:cs="David"/>
          <w:color w:val="080908"/>
        </w:rPr>
        <w:t xml:space="preserve"> </w:t>
      </w:r>
      <w:r w:rsidRPr="00EC7B60">
        <w:rPr>
          <w:rFonts w:cs="David"/>
          <w:color w:val="080908"/>
          <w:rtl/>
        </w:rPr>
        <w:t>ו</w:t>
      </w:r>
      <w:r w:rsidR="00361FDC" w:rsidRPr="00EC7B60">
        <w:rPr>
          <w:rFonts w:cs="David"/>
          <w:color w:val="080908"/>
          <w:rtl/>
        </w:rPr>
        <w:t>המזמין</w:t>
      </w:r>
      <w:r w:rsidRPr="00EC7B60">
        <w:rPr>
          <w:rFonts w:cs="David"/>
          <w:color w:val="080908"/>
          <w:rtl/>
        </w:rPr>
        <w:t xml:space="preserve"> </w:t>
      </w:r>
      <w:r w:rsidR="00B66033" w:rsidRPr="00EC7B60">
        <w:rPr>
          <w:rFonts w:cs="David" w:hint="cs"/>
          <w:color w:val="080908"/>
          <w:rtl/>
        </w:rPr>
        <w:t xml:space="preserve">פרסם את </w:t>
      </w:r>
      <w:r w:rsidRPr="00EC7B60">
        <w:rPr>
          <w:rFonts w:cs="David"/>
          <w:color w:val="080908"/>
          <w:rtl/>
        </w:rPr>
        <w:t>מכרז</w:t>
      </w:r>
      <w:r w:rsidR="00B96FA1" w:rsidRPr="00EC7B60">
        <w:rPr>
          <w:rFonts w:cs="David"/>
          <w:color w:val="080908"/>
          <w:rtl/>
        </w:rPr>
        <w:t xml:space="preserve"> </w:t>
      </w:r>
      <w:bookmarkStart w:id="346" w:name="TenderNumber_10"/>
      <w:r w:rsidR="006928F7" w:rsidRPr="00EC7B60">
        <w:rPr>
          <w:rFonts w:cs="David" w:hint="cs"/>
          <w:color w:val="080908"/>
          <w:rtl/>
        </w:rPr>
        <w:t>3/2025</w:t>
      </w:r>
      <w:bookmarkEnd w:id="346"/>
      <w:r w:rsidR="006928F7" w:rsidRPr="00EC7B60">
        <w:rPr>
          <w:rFonts w:cs="David" w:hint="cs"/>
          <w:color w:val="080908"/>
          <w:rtl/>
        </w:rPr>
        <w:t xml:space="preserve"> ל</w:t>
      </w:r>
      <w:bookmarkStart w:id="347" w:name="TenderDesc_7"/>
      <w:r w:rsidR="00813A8C" w:rsidRPr="00EC7B60">
        <w:rPr>
          <w:rFonts w:cs="David" w:hint="cs"/>
          <w:color w:val="080908"/>
          <w:rtl/>
        </w:rPr>
        <w:t>מכירת</w:t>
      </w:r>
      <w:r w:rsidR="007753CA" w:rsidRPr="00EC7B60">
        <w:rPr>
          <w:rFonts w:cs="David"/>
          <w:color w:val="080908"/>
          <w:rtl/>
        </w:rPr>
        <w:t xml:space="preserve"> מלאי אורז ממשלתי</w:t>
      </w:r>
      <w:bookmarkEnd w:id="347"/>
      <w:r w:rsidRPr="00EC7B60">
        <w:rPr>
          <w:rFonts w:cs="David" w:hint="cs"/>
          <w:color w:val="080908"/>
          <w:rtl/>
        </w:rPr>
        <w:t xml:space="preserve"> </w:t>
      </w:r>
      <w:r w:rsidRPr="00EC7B60">
        <w:rPr>
          <w:rFonts w:cs="David"/>
          <w:color w:val="080908"/>
          <w:rtl/>
        </w:rPr>
        <w:t>(להלן</w:t>
      </w:r>
      <w:r w:rsidRPr="00EC7B60">
        <w:rPr>
          <w:rFonts w:cs="David" w:hint="cs"/>
          <w:color w:val="080908"/>
          <w:rtl/>
        </w:rPr>
        <w:t>:</w:t>
      </w:r>
      <w:r w:rsidRPr="00EC7B60">
        <w:rPr>
          <w:rFonts w:cs="David"/>
          <w:color w:val="080908"/>
          <w:rtl/>
        </w:rPr>
        <w:t xml:space="preserve"> </w:t>
      </w:r>
      <w:r w:rsidRPr="00EC7B60">
        <w:rPr>
          <w:rFonts w:cs="David"/>
          <w:b/>
          <w:bCs/>
          <w:color w:val="080908"/>
          <w:rtl/>
        </w:rPr>
        <w:t>"המכרז"</w:t>
      </w:r>
      <w:r w:rsidRPr="00EC7B60">
        <w:rPr>
          <w:rFonts w:cs="David"/>
          <w:color w:val="080908"/>
          <w:rtl/>
        </w:rPr>
        <w:t xml:space="preserve">), </w:t>
      </w:r>
      <w:r w:rsidR="00B66033" w:rsidRPr="00EC7B60">
        <w:rPr>
          <w:rFonts w:cs="David" w:hint="cs"/>
          <w:color w:val="080908"/>
          <w:rtl/>
        </w:rPr>
        <w:t xml:space="preserve">לקבלת </w:t>
      </w:r>
      <w:bookmarkStart w:id="348" w:name="show_isTovin_9"/>
      <w:r w:rsidR="00B66033" w:rsidRPr="00EC7B60">
        <w:rPr>
          <w:rFonts w:cs="David" w:hint="cs"/>
          <w:color w:val="080908"/>
          <w:rtl/>
        </w:rPr>
        <w:t>ה</w:t>
      </w:r>
      <w:r w:rsidR="001658B9" w:rsidRPr="00EC7B60">
        <w:rPr>
          <w:rFonts w:cs="David" w:hint="cs"/>
          <w:color w:val="080908"/>
          <w:rtl/>
        </w:rPr>
        <w:t>טובין</w:t>
      </w:r>
      <w:r w:rsidR="008D6817" w:rsidRPr="00EC7B60">
        <w:rPr>
          <w:rFonts w:cs="David" w:hint="cs"/>
          <w:color w:val="080908"/>
          <w:rtl/>
        </w:rPr>
        <w:t xml:space="preserve"> </w:t>
      </w:r>
      <w:bookmarkEnd w:id="348"/>
      <w:r w:rsidR="00B66033" w:rsidRPr="00EC7B60">
        <w:rPr>
          <w:rFonts w:cs="David" w:hint="cs"/>
          <w:color w:val="080908"/>
          <w:rtl/>
        </w:rPr>
        <w:t xml:space="preserve">המפורטים </w:t>
      </w:r>
      <w:r w:rsidR="00681AD8" w:rsidRPr="00EC7B60">
        <w:rPr>
          <w:rFonts w:cs="David" w:hint="cs"/>
          <w:color w:val="080908"/>
          <w:rtl/>
        </w:rPr>
        <w:t>במכרז זה</w:t>
      </w:r>
      <w:r w:rsidR="009B4E94" w:rsidRPr="00EC7B60">
        <w:rPr>
          <w:rFonts w:cs="David" w:hint="cs"/>
          <w:color w:val="080908"/>
          <w:rtl/>
        </w:rPr>
        <w:t xml:space="preserve"> (</w:t>
      </w:r>
      <w:r w:rsidR="009B4E94" w:rsidRPr="00EC7B60">
        <w:rPr>
          <w:rFonts w:cs="David" w:hint="cs"/>
          <w:b/>
          <w:bCs/>
          <w:color w:val="080908"/>
          <w:rtl/>
        </w:rPr>
        <w:t>"</w:t>
      </w:r>
      <w:bookmarkStart w:id="349" w:name="show_isTovin_11"/>
      <w:r w:rsidR="009B4E94" w:rsidRPr="00EC7B60">
        <w:rPr>
          <w:rFonts w:cs="David" w:hint="cs"/>
          <w:b/>
          <w:bCs/>
          <w:color w:val="080908"/>
          <w:rtl/>
        </w:rPr>
        <w:t>ה</w:t>
      </w:r>
      <w:r w:rsidR="001658B9" w:rsidRPr="00EC7B60">
        <w:rPr>
          <w:rFonts w:cs="David" w:hint="cs"/>
          <w:b/>
          <w:bCs/>
          <w:color w:val="080908"/>
          <w:rtl/>
        </w:rPr>
        <w:t>טובין</w:t>
      </w:r>
      <w:bookmarkEnd w:id="349"/>
      <w:r w:rsidR="009B4E94" w:rsidRPr="00EC7B60">
        <w:rPr>
          <w:rFonts w:cs="David" w:hint="cs"/>
          <w:b/>
          <w:bCs/>
          <w:color w:val="080908"/>
          <w:rtl/>
        </w:rPr>
        <w:t>"</w:t>
      </w:r>
      <w:r w:rsidR="009B4E94" w:rsidRPr="00EC7B60">
        <w:rPr>
          <w:rFonts w:cs="David" w:hint="cs"/>
          <w:color w:val="080908"/>
          <w:rtl/>
        </w:rPr>
        <w:t>)</w:t>
      </w:r>
      <w:r w:rsidRPr="00EC7B60">
        <w:rPr>
          <w:rFonts w:cs="David"/>
          <w:color w:val="080908"/>
          <w:rtl/>
        </w:rPr>
        <w:t xml:space="preserve">; </w:t>
      </w:r>
    </w:p>
    <w:p w14:paraId="3F2DA5A3" w14:textId="77777777" w:rsidR="0009150A" w:rsidRPr="00EC7B60" w:rsidRDefault="00C90EAA"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5" w:hanging="675"/>
        <w:jc w:val="both"/>
        <w:rPr>
          <w:color w:val="080908"/>
          <w:rtl/>
        </w:rPr>
      </w:pPr>
      <w:r w:rsidRPr="00EC7B60">
        <w:rPr>
          <w:b/>
          <w:bCs/>
          <w:color w:val="080908"/>
          <w:rtl/>
        </w:rPr>
        <w:t>והואיל</w:t>
      </w:r>
      <w:r w:rsidRPr="00EC7B60">
        <w:rPr>
          <w:color w:val="080908"/>
        </w:rPr>
        <w:tab/>
      </w:r>
      <w:r w:rsidRPr="00EC7B60">
        <w:rPr>
          <w:color w:val="080908"/>
          <w:rtl/>
        </w:rPr>
        <w:t xml:space="preserve">והספק הגיש הצעה למכרז, </w:t>
      </w:r>
      <w:r w:rsidR="008F04C2" w:rsidRPr="00EC7B60">
        <w:rPr>
          <w:rFonts w:hint="cs"/>
          <w:color w:val="080908"/>
          <w:rtl/>
        </w:rPr>
        <w:t>כדי</w:t>
      </w:r>
      <w:r w:rsidRPr="00EC7B60">
        <w:rPr>
          <w:color w:val="080908"/>
          <w:rtl/>
        </w:rPr>
        <w:t xml:space="preserve"> לספק את</w:t>
      </w:r>
      <w:r w:rsidR="00B66033" w:rsidRPr="00EC7B60">
        <w:rPr>
          <w:rFonts w:hint="cs"/>
          <w:color w:val="080908"/>
          <w:rtl/>
        </w:rPr>
        <w:t xml:space="preserve"> </w:t>
      </w:r>
      <w:bookmarkStart w:id="350" w:name="show_isTovin_0"/>
      <w:r w:rsidR="00B66033" w:rsidRPr="00EC7B60">
        <w:rPr>
          <w:rFonts w:hint="cs"/>
          <w:color w:val="080908"/>
          <w:rtl/>
        </w:rPr>
        <w:t>ה</w:t>
      </w:r>
      <w:r w:rsidR="001658B9" w:rsidRPr="00EC7B60">
        <w:rPr>
          <w:rFonts w:hint="cs"/>
          <w:color w:val="080908"/>
          <w:rtl/>
        </w:rPr>
        <w:t>טובין</w:t>
      </w:r>
      <w:r w:rsidR="006F71FA" w:rsidRPr="00EC7B60">
        <w:rPr>
          <w:rFonts w:hint="cs"/>
          <w:color w:val="080908"/>
          <w:rtl/>
        </w:rPr>
        <w:t xml:space="preserve"> </w:t>
      </w:r>
      <w:bookmarkEnd w:id="350"/>
      <w:r w:rsidRPr="00EC7B60">
        <w:rPr>
          <w:color w:val="080908"/>
          <w:rtl/>
        </w:rPr>
        <w:t>המבוקש</w:t>
      </w:r>
      <w:r w:rsidR="00B66033" w:rsidRPr="00EC7B60">
        <w:rPr>
          <w:rFonts w:hint="cs"/>
          <w:color w:val="080908"/>
          <w:rtl/>
        </w:rPr>
        <w:t>ים</w:t>
      </w:r>
      <w:r w:rsidR="0007721F" w:rsidRPr="00EC7B60">
        <w:rPr>
          <w:rFonts w:hint="cs"/>
          <w:color w:val="080908"/>
          <w:rtl/>
        </w:rPr>
        <w:t xml:space="preserve"> </w:t>
      </w:r>
      <w:r w:rsidRPr="00EC7B60">
        <w:rPr>
          <w:color w:val="080908"/>
          <w:rtl/>
        </w:rPr>
        <w:t>בהתאם לאמור במכרז, בהצעת</w:t>
      </w:r>
      <w:r w:rsidR="009B4E94" w:rsidRPr="00EC7B60">
        <w:rPr>
          <w:rFonts w:hint="cs"/>
          <w:color w:val="080908"/>
          <w:rtl/>
        </w:rPr>
        <w:t>ו</w:t>
      </w:r>
      <w:r w:rsidRPr="00EC7B60">
        <w:rPr>
          <w:color w:val="080908"/>
          <w:rtl/>
        </w:rPr>
        <w:t xml:space="preserve"> ובהסכם זה</w:t>
      </w:r>
      <w:r w:rsidR="00715DCD" w:rsidRPr="00EC7B60">
        <w:rPr>
          <w:rFonts w:hint="cs"/>
          <w:color w:val="080908"/>
          <w:rtl/>
        </w:rPr>
        <w:t xml:space="preserve"> (להלן: "</w:t>
      </w:r>
      <w:r w:rsidR="00715DCD" w:rsidRPr="00EC7B60">
        <w:rPr>
          <w:rFonts w:hint="cs"/>
          <w:b/>
          <w:bCs/>
          <w:color w:val="080908"/>
          <w:rtl/>
        </w:rPr>
        <w:t>ההסכם</w:t>
      </w:r>
      <w:r w:rsidR="00715DCD" w:rsidRPr="00EC7B60">
        <w:rPr>
          <w:rFonts w:hint="cs"/>
          <w:color w:val="080908"/>
          <w:rtl/>
        </w:rPr>
        <w:t>")</w:t>
      </w:r>
      <w:r w:rsidRPr="00EC7B60">
        <w:rPr>
          <w:color w:val="080908"/>
          <w:rtl/>
        </w:rPr>
        <w:t xml:space="preserve">; </w:t>
      </w:r>
    </w:p>
    <w:p w14:paraId="68A024B2" w14:textId="57B9CB92" w:rsidR="006A1C97" w:rsidRDefault="00C90EAA"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7" w:hanging="677"/>
        <w:jc w:val="both"/>
        <w:rPr>
          <w:color w:val="080908"/>
          <w:rtl/>
        </w:rPr>
      </w:pPr>
      <w:r w:rsidRPr="00EC7B60">
        <w:rPr>
          <w:b/>
          <w:bCs/>
          <w:color w:val="080908"/>
          <w:rtl/>
        </w:rPr>
        <w:t>והואיל</w:t>
      </w:r>
      <w:r w:rsidRPr="00EC7B60">
        <w:rPr>
          <w:color w:val="080908"/>
          <w:rtl/>
        </w:rPr>
        <w:tab/>
        <w:t xml:space="preserve">ובכפוף לחתימתו על </w:t>
      </w:r>
      <w:r w:rsidR="00715DCD" w:rsidRPr="00EC7B60">
        <w:rPr>
          <w:rFonts w:hint="cs"/>
          <w:color w:val="080908"/>
          <w:rtl/>
        </w:rPr>
        <w:t>ה</w:t>
      </w:r>
      <w:r w:rsidRPr="00EC7B60">
        <w:rPr>
          <w:color w:val="080908"/>
          <w:rtl/>
        </w:rPr>
        <w:t>הסכם וקיום הדרישות המפורטות במכרז,</w:t>
      </w:r>
      <w:r w:rsidR="008F04C2" w:rsidRPr="00EC7B60">
        <w:rPr>
          <w:rFonts w:hint="cs"/>
          <w:color w:val="080908"/>
          <w:rtl/>
        </w:rPr>
        <w:t xml:space="preserve"> ועדת המכרזים של</w:t>
      </w:r>
      <w:r w:rsidRPr="00EC7B60">
        <w:rPr>
          <w:color w:val="080908"/>
          <w:rtl/>
        </w:rPr>
        <w:t xml:space="preserve"> </w:t>
      </w:r>
      <w:r w:rsidR="00361FDC" w:rsidRPr="00EC7B60">
        <w:rPr>
          <w:color w:val="080908"/>
          <w:rtl/>
        </w:rPr>
        <w:t>המזמין</w:t>
      </w:r>
      <w:r w:rsidRPr="00EC7B60">
        <w:rPr>
          <w:color w:val="080908"/>
          <w:rtl/>
        </w:rPr>
        <w:t xml:space="preserve"> בחר</w:t>
      </w:r>
      <w:r w:rsidR="008F04C2" w:rsidRPr="00EC7B60">
        <w:rPr>
          <w:rFonts w:hint="cs"/>
          <w:color w:val="080908"/>
          <w:rtl/>
        </w:rPr>
        <w:t>ה</w:t>
      </w:r>
      <w:r w:rsidRPr="00EC7B60">
        <w:rPr>
          <w:color w:val="080908"/>
          <w:rtl/>
        </w:rPr>
        <w:t xml:space="preserve"> בספק</w:t>
      </w:r>
      <w:r w:rsidR="0007721F" w:rsidRPr="00EC7B60">
        <w:rPr>
          <w:rFonts w:hint="cs"/>
          <w:color w:val="080908"/>
          <w:rtl/>
        </w:rPr>
        <w:t xml:space="preserve"> </w:t>
      </w:r>
      <w:r w:rsidR="00FD08D7" w:rsidRPr="00EC7B60">
        <w:rPr>
          <w:rFonts w:hint="cs"/>
          <w:color w:val="080908"/>
          <w:rtl/>
        </w:rPr>
        <w:t>כזוכה במכרז</w:t>
      </w:r>
      <w:r w:rsidRPr="00EC7B60">
        <w:rPr>
          <w:color w:val="080908"/>
          <w:rtl/>
        </w:rPr>
        <w:t>;</w:t>
      </w:r>
      <w:bookmarkEnd w:id="345"/>
    </w:p>
    <w:p w14:paraId="0DC396A7" w14:textId="77777777" w:rsidR="00E31139" w:rsidRDefault="00E31139" w:rsidP="00E31139">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00" w:lineRule="atLeast"/>
        <w:ind w:left="677" w:hanging="677"/>
        <w:jc w:val="both"/>
        <w:rPr>
          <w:color w:val="080908"/>
          <w:rtl/>
        </w:rPr>
      </w:pPr>
    </w:p>
    <w:p w14:paraId="162290D6" w14:textId="77777777" w:rsidR="0009150A" w:rsidRPr="00EC7B60" w:rsidRDefault="00C90EAA" w:rsidP="00E31139">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40" w:lineRule="atLeast"/>
        <w:jc w:val="center"/>
        <w:rPr>
          <w:color w:val="080908"/>
          <w:rtl/>
        </w:rPr>
      </w:pPr>
      <w:r w:rsidRPr="00EC7B60">
        <w:rPr>
          <w:b/>
          <w:bCs/>
          <w:color w:val="080908"/>
          <w:rtl/>
        </w:rPr>
        <w:t>לפיכך הוצהר, הותנה והוסכם בין הצדדים כדלקמן</w:t>
      </w:r>
      <w:r w:rsidRPr="00EC7B60">
        <w:rPr>
          <w:color w:val="080908"/>
          <w:rtl/>
        </w:rPr>
        <w:t>:</w:t>
      </w:r>
    </w:p>
    <w:p w14:paraId="471B1598" w14:textId="48972AA7" w:rsidR="0009150A" w:rsidRPr="00EC7B60" w:rsidRDefault="00C90EAA" w:rsidP="00E31139">
      <w:pPr>
        <w:pStyle w:val="1-0"/>
        <w:numPr>
          <w:ilvl w:val="0"/>
          <w:numId w:val="67"/>
        </w:numPr>
        <w:spacing w:before="0" w:after="0" w:line="340" w:lineRule="atLeast"/>
        <w:ind w:left="357" w:hanging="357"/>
        <w:rPr>
          <w:color w:val="080908"/>
          <w:sz w:val="32"/>
          <w:szCs w:val="32"/>
          <w:rtl/>
        </w:rPr>
      </w:pPr>
      <w:bookmarkStart w:id="351" w:name="_Toc44931959"/>
      <w:bookmarkStart w:id="352" w:name="_Toc44932046"/>
      <w:bookmarkStart w:id="353" w:name="_Toc173823734"/>
      <w:bookmarkStart w:id="354" w:name="_Toc173825543"/>
      <w:r w:rsidRPr="00EC7B60">
        <w:rPr>
          <w:color w:val="080908"/>
          <w:sz w:val="32"/>
          <w:szCs w:val="32"/>
          <w:rtl/>
        </w:rPr>
        <w:t>כללי</w:t>
      </w:r>
      <w:bookmarkEnd w:id="351"/>
      <w:bookmarkEnd w:id="352"/>
      <w:bookmarkEnd w:id="353"/>
      <w:bookmarkEnd w:id="354"/>
    </w:p>
    <w:p w14:paraId="7518365E" w14:textId="77777777" w:rsidR="00715DCD" w:rsidRPr="00EC7B60" w:rsidRDefault="00C90EAA" w:rsidP="00E31139">
      <w:pPr>
        <w:pStyle w:val="2-0"/>
        <w:spacing w:before="0" w:after="0" w:line="300" w:lineRule="atLeast"/>
        <w:rPr>
          <w:color w:val="080908"/>
          <w:rtl/>
        </w:rPr>
      </w:pPr>
      <w:r w:rsidRPr="00EC7B60">
        <w:rPr>
          <w:rFonts w:hint="cs"/>
          <w:color w:val="080908"/>
          <w:rtl/>
        </w:rPr>
        <w:t>להסכם זה מצורפים הנספחים המ</w:t>
      </w:r>
      <w:r w:rsidR="007243A8" w:rsidRPr="00EC7B60">
        <w:rPr>
          <w:rFonts w:hint="cs"/>
          <w:color w:val="080908"/>
          <w:rtl/>
        </w:rPr>
        <w:t>פורטי</w:t>
      </w:r>
      <w:r w:rsidRPr="00EC7B60">
        <w:rPr>
          <w:rFonts w:hint="cs"/>
          <w:color w:val="080908"/>
          <w:rtl/>
        </w:rPr>
        <w:t xml:space="preserve">ם להלן: </w:t>
      </w:r>
    </w:p>
    <w:p w14:paraId="3CEA9F4C" w14:textId="27F79634" w:rsidR="00715DCD" w:rsidRPr="00EC7B60" w:rsidRDefault="000940D8" w:rsidP="00E31139">
      <w:pPr>
        <w:pStyle w:val="3-"/>
        <w:spacing w:before="0" w:after="0" w:line="300" w:lineRule="atLeast"/>
        <w:rPr>
          <w:color w:val="080908"/>
          <w:rtl/>
        </w:rPr>
      </w:pPr>
      <w:ins w:id="355" w:author="סימה תשרה דאי" w:date="2025-07-27T08:08:00Z">
        <w:r>
          <w:rPr>
            <w:rFonts w:hint="cs"/>
            <w:b/>
            <w:bCs/>
            <w:color w:val="080908"/>
            <w:rtl/>
          </w:rPr>
          <w:t>סעיף 3 למפרט המכרז</w:t>
        </w:r>
      </w:ins>
      <w:del w:id="356" w:author="סימה תשרה דאי" w:date="2025-07-27T08:08:00Z">
        <w:r w:rsidR="00C90EAA" w:rsidRPr="00EC7B60" w:rsidDel="000940D8">
          <w:rPr>
            <w:rFonts w:hint="cs"/>
            <w:b/>
            <w:bCs/>
            <w:color w:val="080908"/>
            <w:rtl/>
          </w:rPr>
          <w:delText>נספח א'</w:delText>
        </w:r>
      </w:del>
      <w:r w:rsidR="00C90EAA" w:rsidRPr="00EC7B60">
        <w:rPr>
          <w:rFonts w:hint="cs"/>
          <w:color w:val="080908"/>
          <w:rtl/>
        </w:rPr>
        <w:t xml:space="preserve"> </w:t>
      </w:r>
      <w:r w:rsidR="00C90EAA" w:rsidRPr="00EC7B60">
        <w:rPr>
          <w:color w:val="080908"/>
          <w:rtl/>
        </w:rPr>
        <w:t>–</w:t>
      </w:r>
      <w:r w:rsidR="00C90EAA" w:rsidRPr="00EC7B60">
        <w:rPr>
          <w:rFonts w:hint="cs"/>
          <w:color w:val="080908"/>
          <w:rtl/>
        </w:rPr>
        <w:t xml:space="preserve"> </w:t>
      </w:r>
      <w:r w:rsidR="00806190" w:rsidRPr="00EC7B60">
        <w:rPr>
          <w:rFonts w:hint="cs"/>
          <w:color w:val="080908"/>
          <w:rtl/>
        </w:rPr>
        <w:t>פירוט השירותים</w:t>
      </w:r>
      <w:r w:rsidR="00C90EAA" w:rsidRPr="00EC7B60">
        <w:rPr>
          <w:rFonts w:hint="cs"/>
          <w:color w:val="080908"/>
          <w:rtl/>
        </w:rPr>
        <w:t>;</w:t>
      </w:r>
    </w:p>
    <w:p w14:paraId="0FEDF6DC" w14:textId="77777777" w:rsidR="00715DCD" w:rsidRPr="00EC7B60" w:rsidRDefault="00C90EAA" w:rsidP="00E31139">
      <w:pPr>
        <w:pStyle w:val="3-"/>
        <w:spacing w:before="0" w:after="0" w:line="300" w:lineRule="atLeast"/>
        <w:rPr>
          <w:color w:val="080908"/>
          <w:rtl/>
        </w:rPr>
      </w:pPr>
      <w:bookmarkStart w:id="357" w:name="show_isTender_13"/>
      <w:r w:rsidRPr="00EC7B60">
        <w:rPr>
          <w:rFonts w:hint="cs"/>
          <w:b/>
          <w:bCs/>
          <w:color w:val="080908"/>
          <w:rtl/>
        </w:rPr>
        <w:t xml:space="preserve">נספח ב' </w:t>
      </w:r>
      <w:r w:rsidRPr="00EC7B60">
        <w:rPr>
          <w:color w:val="080908"/>
          <w:rtl/>
        </w:rPr>
        <w:t>–</w:t>
      </w:r>
      <w:r w:rsidRPr="00EC7B60">
        <w:rPr>
          <w:rFonts w:hint="cs"/>
          <w:color w:val="080908"/>
          <w:rtl/>
        </w:rPr>
        <w:t xml:space="preserve"> </w:t>
      </w:r>
      <w:r w:rsidR="007D3D4E" w:rsidRPr="00EC7B60">
        <w:rPr>
          <w:rFonts w:hint="cs"/>
          <w:color w:val="080908"/>
          <w:rtl/>
        </w:rPr>
        <w:t>חוברת ההצעה של הספק במכרז</w:t>
      </w:r>
      <w:r w:rsidRPr="00EC7B60">
        <w:rPr>
          <w:rFonts w:hint="cs"/>
          <w:color w:val="080908"/>
          <w:rtl/>
        </w:rPr>
        <w:t>;</w:t>
      </w:r>
      <w:bookmarkEnd w:id="357"/>
    </w:p>
    <w:p w14:paraId="37241E01" w14:textId="77777777" w:rsidR="00715DCD" w:rsidRPr="00EC7B60" w:rsidRDefault="00C90EAA" w:rsidP="00E31139">
      <w:pPr>
        <w:pStyle w:val="3-"/>
        <w:spacing w:before="0" w:after="0" w:line="300" w:lineRule="atLeast"/>
        <w:rPr>
          <w:color w:val="080908"/>
          <w:rtl/>
        </w:rPr>
      </w:pPr>
      <w:r w:rsidRPr="00EC7B60">
        <w:rPr>
          <w:rFonts w:hint="cs"/>
          <w:b/>
          <w:bCs/>
          <w:color w:val="080908"/>
          <w:rtl/>
        </w:rPr>
        <w:t xml:space="preserve">נספח </w:t>
      </w:r>
      <w:bookmarkStart w:id="358" w:name="nispach16"/>
      <w:r w:rsidRPr="00EC7B60">
        <w:rPr>
          <w:rFonts w:hint="cs"/>
          <w:b/>
          <w:bCs/>
          <w:color w:val="080908"/>
          <w:rtl/>
        </w:rPr>
        <w:t>ג</w:t>
      </w:r>
      <w:bookmarkEnd w:id="358"/>
      <w:r w:rsidRPr="00EC7B60">
        <w:rPr>
          <w:rFonts w:hint="cs"/>
          <w:b/>
          <w:bCs/>
          <w:color w:val="080908"/>
          <w:rtl/>
        </w:rPr>
        <w:t xml:space="preserve">' </w:t>
      </w:r>
      <w:r w:rsidRPr="00EC7B60">
        <w:rPr>
          <w:color w:val="080908"/>
          <w:rtl/>
        </w:rPr>
        <w:t>–</w:t>
      </w:r>
      <w:r w:rsidRPr="00EC7B60">
        <w:rPr>
          <w:rFonts w:hint="cs"/>
          <w:color w:val="080908"/>
          <w:rtl/>
        </w:rPr>
        <w:t xml:space="preserve"> נספח סודיות והיעדר ניגוד עניינים; </w:t>
      </w:r>
    </w:p>
    <w:p w14:paraId="7F9FDC29" w14:textId="0939FD8E" w:rsidR="008F04C2" w:rsidRPr="00EC7B60" w:rsidRDefault="00C90EAA" w:rsidP="00E31139">
      <w:pPr>
        <w:pStyle w:val="2-0"/>
        <w:spacing w:before="0" w:after="0" w:line="300" w:lineRule="atLeast"/>
        <w:rPr>
          <w:color w:val="080908"/>
          <w:rtl/>
        </w:rPr>
      </w:pPr>
      <w:bookmarkStart w:id="359" w:name="show_isTender_5"/>
      <w:r w:rsidRPr="00EC7B60">
        <w:rPr>
          <w:rFonts w:hint="cs"/>
          <w:color w:val="080908"/>
          <w:rtl/>
        </w:rPr>
        <w:t xml:space="preserve">בנוסף מסמכי המכרז והבהרות למכרז שפורסמו </w:t>
      </w:r>
      <w:hyperlink r:id="rId26" w:tooltip="קישור לאתר האינטרנט" w:history="1">
        <w:r w:rsidRPr="00EC7B60">
          <w:rPr>
            <w:rStyle w:val="Hyperlink"/>
            <w:rFonts w:hint="eastAsia"/>
            <w:rtl/>
          </w:rPr>
          <w:t>באתר</w:t>
        </w:r>
        <w:r w:rsidRPr="00EC7B60">
          <w:rPr>
            <w:rStyle w:val="Hyperlink"/>
            <w:rtl/>
          </w:rPr>
          <w:t xml:space="preserve"> </w:t>
        </w:r>
        <w:proofErr w:type="spellStart"/>
        <w:r w:rsidRPr="00EC7B60">
          <w:rPr>
            <w:rStyle w:val="Hyperlink"/>
            <w:rFonts w:hint="eastAsia"/>
            <w:rtl/>
          </w:rPr>
          <w:t>מינהל</w:t>
        </w:r>
        <w:proofErr w:type="spellEnd"/>
        <w:r w:rsidRPr="00EC7B60">
          <w:rPr>
            <w:rStyle w:val="Hyperlink"/>
            <w:rtl/>
          </w:rPr>
          <w:t xml:space="preserve"> </w:t>
        </w:r>
        <w:r w:rsidRPr="00EC7B60">
          <w:rPr>
            <w:rStyle w:val="Hyperlink"/>
            <w:rFonts w:hint="eastAsia"/>
            <w:rtl/>
          </w:rPr>
          <w:t>הרכש</w:t>
        </w:r>
        <w:r w:rsidRPr="00EC7B60">
          <w:rPr>
            <w:rStyle w:val="Hyperlink"/>
            <w:rtl/>
          </w:rPr>
          <w:t xml:space="preserve"> </w:t>
        </w:r>
        <w:r w:rsidRPr="00EC7B60">
          <w:rPr>
            <w:rStyle w:val="Hyperlink"/>
            <w:rFonts w:hint="eastAsia"/>
            <w:rtl/>
          </w:rPr>
          <w:t>הממשלתי</w:t>
        </w:r>
      </w:hyperlink>
      <w:r w:rsidRPr="00EC7B60">
        <w:rPr>
          <w:color w:val="080908"/>
          <w:rtl/>
        </w:rPr>
        <w:t xml:space="preserve"> (בהתאם לנוסח המעודכן ביותר המופיע שם)</w:t>
      </w:r>
      <w:r w:rsidRPr="00EC7B60">
        <w:rPr>
          <w:rFonts w:hint="cs"/>
          <w:color w:val="080908"/>
          <w:rtl/>
        </w:rPr>
        <w:t xml:space="preserve">, ייחשבו גם הם כמצורפים </w:t>
      </w:r>
      <w:r w:rsidR="008E5090" w:rsidRPr="00EC7B60">
        <w:rPr>
          <w:rFonts w:hint="cs"/>
          <w:color w:val="080908"/>
          <w:rtl/>
        </w:rPr>
        <w:t>להסכם זה</w:t>
      </w:r>
      <w:r w:rsidRPr="00EC7B60">
        <w:rPr>
          <w:color w:val="080908"/>
          <w:rtl/>
        </w:rPr>
        <w:t>.</w:t>
      </w:r>
    </w:p>
    <w:bookmarkEnd w:id="359"/>
    <w:p w14:paraId="32CDFBE5" w14:textId="77777777" w:rsidR="0009150A" w:rsidRPr="00EC7B60" w:rsidRDefault="00C90EAA" w:rsidP="00E31139">
      <w:pPr>
        <w:pStyle w:val="2-0"/>
        <w:spacing w:before="0" w:after="0" w:line="300" w:lineRule="atLeast"/>
        <w:rPr>
          <w:color w:val="080908"/>
          <w:rtl/>
        </w:rPr>
      </w:pPr>
      <w:r w:rsidRPr="00EC7B60">
        <w:rPr>
          <w:color w:val="080908"/>
          <w:rtl/>
        </w:rPr>
        <w:t>המבוא</w:t>
      </w:r>
      <w:r w:rsidR="00E56C45" w:rsidRPr="00EC7B60">
        <w:rPr>
          <w:rFonts w:hint="cs"/>
          <w:color w:val="080908"/>
          <w:rtl/>
        </w:rPr>
        <w:t xml:space="preserve"> והנספחים</w:t>
      </w:r>
      <w:r w:rsidRPr="00EC7B60">
        <w:rPr>
          <w:color w:val="080908"/>
          <w:rtl/>
        </w:rPr>
        <w:t xml:space="preserve"> להסכם מהוו</w:t>
      </w:r>
      <w:r w:rsidR="00E56C45" w:rsidRPr="00EC7B60">
        <w:rPr>
          <w:rFonts w:hint="cs"/>
          <w:color w:val="080908"/>
          <w:rtl/>
        </w:rPr>
        <w:t>ים</w:t>
      </w:r>
      <w:r w:rsidRPr="00EC7B60">
        <w:rPr>
          <w:color w:val="080908"/>
          <w:rtl/>
        </w:rPr>
        <w:t xml:space="preserve"> חלק בלתי נפרד ממנו.</w:t>
      </w:r>
    </w:p>
    <w:p w14:paraId="2345425B" w14:textId="77777777" w:rsidR="00715DCD" w:rsidRPr="00EC7B60" w:rsidRDefault="00C90EAA" w:rsidP="00E31139">
      <w:pPr>
        <w:pStyle w:val="2-0"/>
        <w:spacing w:before="0" w:after="0" w:line="300" w:lineRule="atLeast"/>
        <w:rPr>
          <w:color w:val="080908"/>
          <w:rtl/>
        </w:rPr>
      </w:pPr>
      <w:bookmarkStart w:id="360" w:name="show_isTender_6"/>
      <w:r w:rsidRPr="00EC7B60">
        <w:rPr>
          <w:color w:val="080908"/>
          <w:rtl/>
        </w:rPr>
        <w:t>בהסכם תהיה למונחים המשמעות המופיעה במכרז.</w:t>
      </w:r>
      <w:r w:rsidR="001C7208" w:rsidRPr="00EC7B60">
        <w:rPr>
          <w:rFonts w:hint="cs"/>
          <w:color w:val="080908"/>
          <w:rtl/>
        </w:rPr>
        <w:t xml:space="preserve"> </w:t>
      </w:r>
      <w:r w:rsidR="0009150A" w:rsidRPr="00EC7B60">
        <w:rPr>
          <w:color w:val="080908"/>
          <w:rtl/>
        </w:rPr>
        <w:t xml:space="preserve">פרשנות ההסכם </w:t>
      </w:r>
      <w:r w:rsidRPr="00EC7B60">
        <w:rPr>
          <w:rFonts w:hint="cs"/>
          <w:color w:val="080908"/>
          <w:rtl/>
        </w:rPr>
        <w:t xml:space="preserve">על נספחיו </w:t>
      </w:r>
      <w:r w:rsidR="0009150A" w:rsidRPr="00EC7B60">
        <w:rPr>
          <w:color w:val="080908"/>
          <w:rtl/>
        </w:rPr>
        <w:t xml:space="preserve">תיעשה באופן המקיים את דרישות המכרז המפורשות והמשתמעות </w:t>
      </w:r>
      <w:r w:rsidRPr="00EC7B60">
        <w:rPr>
          <w:rFonts w:hint="cs"/>
          <w:color w:val="080908"/>
          <w:rtl/>
        </w:rPr>
        <w:t>ו</w:t>
      </w:r>
      <w:r w:rsidR="00F007BA" w:rsidRPr="00EC7B60">
        <w:rPr>
          <w:rFonts w:hint="cs"/>
          <w:color w:val="080908"/>
          <w:rtl/>
        </w:rPr>
        <w:t xml:space="preserve">את </w:t>
      </w:r>
      <w:r w:rsidRPr="00EC7B60">
        <w:rPr>
          <w:rFonts w:hint="cs"/>
          <w:color w:val="080908"/>
          <w:rtl/>
        </w:rPr>
        <w:t xml:space="preserve">תכלית המכרז של אספקת </w:t>
      </w:r>
      <w:bookmarkStart w:id="361" w:name="show_isTovin_23"/>
      <w:r w:rsidRPr="00EC7B60">
        <w:rPr>
          <w:rFonts w:hint="cs"/>
          <w:color w:val="080908"/>
          <w:rtl/>
        </w:rPr>
        <w:t>ה</w:t>
      </w:r>
      <w:r w:rsidR="001658B9" w:rsidRPr="00EC7B60">
        <w:rPr>
          <w:rFonts w:hint="cs"/>
          <w:color w:val="080908"/>
          <w:rtl/>
        </w:rPr>
        <w:t>טובין</w:t>
      </w:r>
      <w:r w:rsidR="00023D62" w:rsidRPr="00EC7B60">
        <w:rPr>
          <w:rFonts w:hint="cs"/>
          <w:color w:val="080908"/>
          <w:rtl/>
        </w:rPr>
        <w:t xml:space="preserve"> </w:t>
      </w:r>
      <w:bookmarkEnd w:id="361"/>
      <w:r w:rsidRPr="00EC7B60">
        <w:rPr>
          <w:rFonts w:hint="cs"/>
          <w:color w:val="080908"/>
          <w:rtl/>
        </w:rPr>
        <w:t>ל</w:t>
      </w:r>
      <w:r w:rsidR="00361FDC" w:rsidRPr="00EC7B60">
        <w:rPr>
          <w:rFonts w:hint="cs"/>
          <w:color w:val="080908"/>
          <w:rtl/>
        </w:rPr>
        <w:t>מזמין</w:t>
      </w:r>
      <w:r w:rsidRPr="00EC7B60">
        <w:rPr>
          <w:rFonts w:hint="cs"/>
          <w:color w:val="080908"/>
          <w:rtl/>
        </w:rPr>
        <w:t xml:space="preserve"> באופן מיטבי</w:t>
      </w:r>
      <w:r w:rsidR="0009150A" w:rsidRPr="00EC7B60">
        <w:rPr>
          <w:color w:val="080908"/>
          <w:rtl/>
        </w:rPr>
        <w:t>.</w:t>
      </w:r>
      <w:r w:rsidRPr="00EC7B60">
        <w:rPr>
          <w:rFonts w:hint="cs"/>
          <w:color w:val="080908"/>
          <w:rtl/>
        </w:rPr>
        <w:t xml:space="preserve">  </w:t>
      </w:r>
      <w:r w:rsidR="0009150A" w:rsidRPr="00EC7B60">
        <w:rPr>
          <w:color w:val="080908"/>
          <w:rtl/>
        </w:rPr>
        <w:t xml:space="preserve"> </w:t>
      </w:r>
      <w:bookmarkEnd w:id="360"/>
    </w:p>
    <w:p w14:paraId="330F5F72" w14:textId="77777777" w:rsidR="0009150A" w:rsidRPr="00EC7B60" w:rsidRDefault="0053411D" w:rsidP="00E31139">
      <w:pPr>
        <w:pStyle w:val="1-0"/>
        <w:spacing w:before="0" w:after="0" w:line="340" w:lineRule="atLeast"/>
        <w:ind w:left="357" w:hanging="357"/>
        <w:rPr>
          <w:color w:val="080908"/>
          <w:sz w:val="32"/>
          <w:szCs w:val="32"/>
          <w:rtl/>
        </w:rPr>
      </w:pPr>
      <w:bookmarkStart w:id="362" w:name="show_isNotContractScopeAndPeriodEdited"/>
      <w:r w:rsidRPr="00EC7B60">
        <w:rPr>
          <w:rFonts w:hint="cs"/>
          <w:color w:val="080908"/>
          <w:sz w:val="32"/>
          <w:szCs w:val="32"/>
          <w:rtl/>
        </w:rPr>
        <w:t>תקופת ההתקשרות</w:t>
      </w:r>
    </w:p>
    <w:p w14:paraId="6FCD6FB4" w14:textId="77777777" w:rsidR="009B4E94" w:rsidRPr="00EC7B60" w:rsidRDefault="00C90EAA" w:rsidP="00E31139">
      <w:pPr>
        <w:pStyle w:val="2-0"/>
        <w:spacing w:before="0" w:after="0" w:line="300" w:lineRule="atLeast"/>
        <w:ind w:left="788" w:hanging="431"/>
        <w:rPr>
          <w:color w:val="080908"/>
        </w:rPr>
      </w:pPr>
      <w:bookmarkStart w:id="363" w:name="show_ConnectionPeriod_1"/>
      <w:r w:rsidRPr="00EC7B60">
        <w:rPr>
          <w:rFonts w:hint="eastAsia"/>
          <w:color w:val="080908"/>
          <w:rtl/>
        </w:rPr>
        <w:t>תקופת</w:t>
      </w:r>
      <w:r w:rsidRPr="00EC7B60">
        <w:rPr>
          <w:color w:val="080908"/>
          <w:rtl/>
        </w:rPr>
        <w:t xml:space="preserve"> </w:t>
      </w:r>
      <w:r w:rsidRPr="00EC7B60">
        <w:rPr>
          <w:rFonts w:hint="eastAsia"/>
          <w:color w:val="080908"/>
          <w:rtl/>
        </w:rPr>
        <w:t>ההתקשרות</w:t>
      </w:r>
      <w:r w:rsidR="007243A8" w:rsidRPr="00EC7B60">
        <w:rPr>
          <w:color w:val="080908"/>
          <w:rtl/>
        </w:rPr>
        <w:t xml:space="preserve"> ת</w:t>
      </w:r>
      <w:r w:rsidR="006915DD" w:rsidRPr="00EC7B60">
        <w:rPr>
          <w:rFonts w:hint="eastAsia"/>
          <w:color w:val="080908"/>
          <w:rtl/>
        </w:rPr>
        <w:t>ארך</w:t>
      </w:r>
      <w:r w:rsidR="002A6F38" w:rsidRPr="00EC7B60">
        <w:rPr>
          <w:color w:val="080908"/>
          <w:rtl/>
        </w:rPr>
        <w:t xml:space="preserve"> </w:t>
      </w:r>
      <w:bookmarkStart w:id="364" w:name="BaseConnectionPeriod_3"/>
      <w:r w:rsidR="002A6F38" w:rsidRPr="00EC7B60">
        <w:rPr>
          <w:color w:val="080908"/>
          <w:rtl/>
        </w:rPr>
        <w:t>1</w:t>
      </w:r>
      <w:bookmarkEnd w:id="364"/>
      <w:r w:rsidR="002A6F38" w:rsidRPr="00EC7B60">
        <w:rPr>
          <w:color w:val="080908"/>
          <w:rtl/>
        </w:rPr>
        <w:t xml:space="preserve"> </w:t>
      </w:r>
      <w:r w:rsidR="002A6F38" w:rsidRPr="00EC7B60">
        <w:rPr>
          <w:rFonts w:hint="eastAsia"/>
          <w:color w:val="080908"/>
          <w:rtl/>
        </w:rPr>
        <w:t>חודשים</w:t>
      </w:r>
      <w:r w:rsidR="002A6F38" w:rsidRPr="00EC7B60">
        <w:rPr>
          <w:color w:val="080908"/>
          <w:rtl/>
        </w:rPr>
        <w:t xml:space="preserve"> ממועד החתימה על הסכם זה </w:t>
      </w:r>
      <w:r w:rsidR="002A6F38" w:rsidRPr="00EC7B60">
        <w:rPr>
          <w:b/>
          <w:bCs/>
          <w:color w:val="080908"/>
          <w:rtl/>
        </w:rPr>
        <w:t>("תקופת ההתקשרות")</w:t>
      </w:r>
      <w:bookmarkStart w:id="365" w:name="show_optionConnectionPeriod_3"/>
      <w:r w:rsidR="002A6F38" w:rsidRPr="00EC7B60">
        <w:rPr>
          <w:color w:val="080908"/>
          <w:rtl/>
        </w:rPr>
        <w:t xml:space="preserve">, כאשר </w:t>
      </w:r>
      <w:r w:rsidR="002A6F38" w:rsidRPr="00EC7B60">
        <w:rPr>
          <w:rFonts w:hint="eastAsia"/>
          <w:color w:val="080908"/>
          <w:rtl/>
        </w:rPr>
        <w:t>למזמין</w:t>
      </w:r>
      <w:r w:rsidR="002A6F38" w:rsidRPr="00EC7B60">
        <w:rPr>
          <w:color w:val="080908"/>
          <w:rtl/>
        </w:rPr>
        <w:t xml:space="preserve"> הזכות להאריך את תקופת ההתקשרות </w:t>
      </w:r>
      <w:r w:rsidR="002A6F38" w:rsidRPr="00EC7B60">
        <w:rPr>
          <w:rFonts w:hint="eastAsia"/>
          <w:color w:val="080908"/>
          <w:rtl/>
        </w:rPr>
        <w:t>בתקופות</w:t>
      </w:r>
      <w:r w:rsidR="002A6F38" w:rsidRPr="00EC7B60">
        <w:rPr>
          <w:color w:val="080908"/>
          <w:rtl/>
        </w:rPr>
        <w:t xml:space="preserve"> </w:t>
      </w:r>
      <w:r w:rsidR="002A6F38" w:rsidRPr="00EC7B60">
        <w:rPr>
          <w:rFonts w:hint="eastAsia"/>
          <w:color w:val="080908"/>
          <w:rtl/>
        </w:rPr>
        <w:t>נוספות</w:t>
      </w:r>
      <w:r w:rsidR="002A6F38" w:rsidRPr="00EC7B60">
        <w:rPr>
          <w:color w:val="080908"/>
          <w:rtl/>
        </w:rPr>
        <w:t>, ועד ל</w:t>
      </w:r>
      <w:r w:rsidR="00731ED2" w:rsidRPr="00EC7B60">
        <w:rPr>
          <w:color w:val="080908"/>
          <w:rtl/>
        </w:rPr>
        <w:t xml:space="preserve"> - </w:t>
      </w:r>
      <w:bookmarkStart w:id="366" w:name="OptionConnectionPeriod_3"/>
      <w:r w:rsidR="002A6F38" w:rsidRPr="00EC7B60">
        <w:rPr>
          <w:color w:val="080908"/>
          <w:rtl/>
        </w:rPr>
        <w:t>1</w:t>
      </w:r>
      <w:bookmarkEnd w:id="366"/>
      <w:r w:rsidR="002A6F38" w:rsidRPr="00EC7B60">
        <w:rPr>
          <w:color w:val="080908"/>
          <w:rtl/>
        </w:rPr>
        <w:t xml:space="preserve"> </w:t>
      </w:r>
      <w:r w:rsidR="00F10886" w:rsidRPr="00EC7B60">
        <w:rPr>
          <w:rFonts w:hint="eastAsia"/>
          <w:color w:val="080908"/>
          <w:rtl/>
        </w:rPr>
        <w:t>חודשים</w:t>
      </w:r>
      <w:r w:rsidR="00F10886" w:rsidRPr="00EC7B60">
        <w:rPr>
          <w:color w:val="080908"/>
          <w:rtl/>
        </w:rPr>
        <w:t xml:space="preserve"> נוספ</w:t>
      </w:r>
      <w:r w:rsidR="00F10886" w:rsidRPr="00EC7B60">
        <w:rPr>
          <w:rFonts w:hint="eastAsia"/>
          <w:color w:val="080908"/>
          <w:rtl/>
        </w:rPr>
        <w:t>ים</w:t>
      </w:r>
      <w:r w:rsidR="00313374" w:rsidRPr="00EC7B60">
        <w:rPr>
          <w:color w:val="080908"/>
          <w:rtl/>
        </w:rPr>
        <w:t xml:space="preserve">, </w:t>
      </w:r>
      <w:r w:rsidR="00313374" w:rsidRPr="00EC7B60">
        <w:rPr>
          <w:rFonts w:hint="eastAsia"/>
          <w:color w:val="080908"/>
          <w:rtl/>
        </w:rPr>
        <w:t>על</w:t>
      </w:r>
      <w:r w:rsidR="00313374" w:rsidRPr="00EC7B60">
        <w:rPr>
          <w:color w:val="080908"/>
          <w:rtl/>
        </w:rPr>
        <w:t xml:space="preserve"> </w:t>
      </w:r>
      <w:r w:rsidR="00313374" w:rsidRPr="00EC7B60">
        <w:rPr>
          <w:rFonts w:hint="eastAsia"/>
          <w:color w:val="080908"/>
          <w:rtl/>
        </w:rPr>
        <w:t>פי</w:t>
      </w:r>
      <w:r w:rsidR="00313374" w:rsidRPr="00EC7B60">
        <w:rPr>
          <w:color w:val="080908"/>
          <w:rtl/>
        </w:rPr>
        <w:t xml:space="preserve"> </w:t>
      </w:r>
      <w:r w:rsidR="00313374" w:rsidRPr="00EC7B60">
        <w:rPr>
          <w:rFonts w:hint="eastAsia"/>
          <w:color w:val="080908"/>
          <w:rtl/>
        </w:rPr>
        <w:t>שיקול</w:t>
      </w:r>
      <w:r w:rsidR="00313374" w:rsidRPr="00EC7B60">
        <w:rPr>
          <w:color w:val="080908"/>
          <w:rtl/>
        </w:rPr>
        <w:t xml:space="preserve"> </w:t>
      </w:r>
      <w:r w:rsidR="00313374" w:rsidRPr="00EC7B60">
        <w:rPr>
          <w:rFonts w:hint="eastAsia"/>
          <w:color w:val="080908"/>
          <w:rtl/>
        </w:rPr>
        <w:t>דעתו</w:t>
      </w:r>
      <w:r w:rsidR="00313374" w:rsidRPr="00EC7B60">
        <w:rPr>
          <w:color w:val="080908"/>
          <w:rtl/>
        </w:rPr>
        <w:t xml:space="preserve"> </w:t>
      </w:r>
      <w:r w:rsidR="00313374" w:rsidRPr="00EC7B60">
        <w:rPr>
          <w:rFonts w:hint="eastAsia"/>
          <w:color w:val="080908"/>
          <w:rtl/>
        </w:rPr>
        <w:t>הבלעדי</w:t>
      </w:r>
      <w:bookmarkEnd w:id="365"/>
      <w:r w:rsidRPr="00EC7B60">
        <w:rPr>
          <w:color w:val="080908"/>
          <w:rtl/>
        </w:rPr>
        <w:t>.</w:t>
      </w:r>
      <w:r w:rsidR="004D4053" w:rsidRPr="00EC7B60">
        <w:rPr>
          <w:color w:val="080908"/>
          <w:rtl/>
        </w:rPr>
        <w:t xml:space="preserve">  </w:t>
      </w:r>
    </w:p>
    <w:bookmarkEnd w:id="363"/>
    <w:p w14:paraId="37433DAF" w14:textId="1CC72B29" w:rsidR="00F07251" w:rsidRPr="00EC7B60" w:rsidRDefault="00C90EAA" w:rsidP="00E31139">
      <w:pPr>
        <w:pStyle w:val="2-0"/>
        <w:spacing w:before="0" w:after="0" w:line="300" w:lineRule="atLeast"/>
        <w:ind w:left="788" w:hanging="431"/>
        <w:rPr>
          <w:color w:val="080908"/>
        </w:rPr>
      </w:pPr>
      <w:r w:rsidRPr="00EC7B60">
        <w:rPr>
          <w:rFonts w:hint="cs"/>
          <w:color w:val="080908"/>
          <w:rtl/>
        </w:rPr>
        <w:t>כ</w:t>
      </w:r>
      <w:r w:rsidRPr="00EC7B60">
        <w:rPr>
          <w:color w:val="080908"/>
          <w:rtl/>
        </w:rPr>
        <w:t xml:space="preserve">ל שינוי </w:t>
      </w:r>
      <w:r w:rsidR="00AF6DB0" w:rsidRPr="00EC7B60">
        <w:rPr>
          <w:rFonts w:hint="cs"/>
          <w:color w:val="080908"/>
          <w:rtl/>
        </w:rPr>
        <w:t>ב</w:t>
      </w:r>
      <w:r w:rsidRPr="00EC7B60">
        <w:rPr>
          <w:color w:val="080908"/>
          <w:rtl/>
        </w:rPr>
        <w:t xml:space="preserve">תקופת </w:t>
      </w:r>
      <w:proofErr w:type="spellStart"/>
      <w:r w:rsidRPr="00EC7B60">
        <w:rPr>
          <w:color w:val="080908"/>
          <w:rtl/>
        </w:rPr>
        <w:t>ההתקשורת</w:t>
      </w:r>
      <w:proofErr w:type="spellEnd"/>
      <w:r w:rsidRPr="00EC7B60">
        <w:rPr>
          <w:color w:val="080908"/>
          <w:rtl/>
        </w:rPr>
        <w:t xml:space="preserve"> וכן מימוש </w:t>
      </w:r>
      <w:r w:rsidRPr="00EC7B60">
        <w:rPr>
          <w:rFonts w:hint="cs"/>
          <w:color w:val="080908"/>
          <w:rtl/>
        </w:rPr>
        <w:t>ה</w:t>
      </w:r>
      <w:r w:rsidRPr="00EC7B60">
        <w:rPr>
          <w:color w:val="080908"/>
          <w:rtl/>
        </w:rPr>
        <w:t>זכות להאריך את ההתקשרות, יכנס לתוקפ</w:t>
      </w:r>
      <w:r w:rsidR="00E10C8D" w:rsidRPr="00EC7B60">
        <w:rPr>
          <w:rFonts w:hint="cs"/>
          <w:color w:val="080908"/>
          <w:rtl/>
        </w:rPr>
        <w:t>ו</w:t>
      </w:r>
      <w:r w:rsidRPr="00EC7B60">
        <w:rPr>
          <w:color w:val="080908"/>
          <w:rtl/>
        </w:rPr>
        <w:t xml:space="preserve"> רק עם חתימה של </w:t>
      </w:r>
      <w:proofErr w:type="spellStart"/>
      <w:r w:rsidRPr="00EC7B60">
        <w:rPr>
          <w:color w:val="080908"/>
          <w:rtl/>
        </w:rPr>
        <w:t>מורשיי</w:t>
      </w:r>
      <w:proofErr w:type="spellEnd"/>
      <w:r w:rsidRPr="00EC7B60">
        <w:rPr>
          <w:color w:val="080908"/>
          <w:rtl/>
        </w:rPr>
        <w:t xml:space="preserve"> החתימה מטעם המזמי</w:t>
      </w:r>
      <w:r w:rsidRPr="00EC7B60">
        <w:rPr>
          <w:rFonts w:hint="cs"/>
          <w:color w:val="080908"/>
          <w:rtl/>
        </w:rPr>
        <w:t>ן.</w:t>
      </w:r>
      <w:bookmarkStart w:id="367" w:name="show_optionConnectionPeriod_4"/>
      <w:bookmarkEnd w:id="367"/>
      <w:r w:rsidRPr="00EC7B60">
        <w:rPr>
          <w:rFonts w:hint="cs"/>
          <w:color w:val="080908"/>
          <w:rtl/>
        </w:rPr>
        <w:t xml:space="preserve"> </w:t>
      </w:r>
      <w:bookmarkEnd w:id="362"/>
    </w:p>
    <w:p w14:paraId="29A22EA1" w14:textId="7BE48E5B" w:rsidR="0009150A" w:rsidRPr="00EC7B60" w:rsidRDefault="00C90EAA" w:rsidP="00793B9A">
      <w:pPr>
        <w:pStyle w:val="1-0"/>
        <w:spacing w:before="0" w:after="0" w:line="340" w:lineRule="atLeast"/>
        <w:ind w:left="357" w:hanging="357"/>
        <w:rPr>
          <w:color w:val="080908"/>
          <w:sz w:val="32"/>
          <w:szCs w:val="32"/>
          <w:rtl/>
        </w:rPr>
      </w:pPr>
      <w:bookmarkStart w:id="368" w:name="_Toc44931961"/>
      <w:bookmarkStart w:id="369" w:name="_Toc44932048"/>
      <w:bookmarkStart w:id="370" w:name="_Toc173823736"/>
      <w:bookmarkStart w:id="371" w:name="_Toc173825545"/>
      <w:r w:rsidRPr="00EC7B60">
        <w:rPr>
          <w:color w:val="080908"/>
          <w:sz w:val="32"/>
          <w:szCs w:val="32"/>
          <w:rtl/>
        </w:rPr>
        <w:t>התחייבויות והצהרות הספק</w:t>
      </w:r>
      <w:bookmarkEnd w:id="368"/>
      <w:bookmarkEnd w:id="369"/>
      <w:bookmarkEnd w:id="370"/>
      <w:bookmarkEnd w:id="371"/>
    </w:p>
    <w:p w14:paraId="4DE397FA" w14:textId="77777777" w:rsidR="009F7D6A" w:rsidRPr="00EC7B60" w:rsidRDefault="00C90EAA" w:rsidP="00793B9A">
      <w:pPr>
        <w:pStyle w:val="2-0"/>
        <w:spacing w:before="0" w:after="0" w:line="300" w:lineRule="atLeast"/>
        <w:rPr>
          <w:color w:val="080908"/>
          <w:rtl/>
        </w:rPr>
      </w:pPr>
      <w:r w:rsidRPr="00EC7B60">
        <w:rPr>
          <w:color w:val="080908"/>
          <w:rtl/>
        </w:rPr>
        <w:t xml:space="preserve">הספק מצהיר </w:t>
      </w:r>
      <w:r w:rsidR="003F1E7C" w:rsidRPr="00EC7B60">
        <w:rPr>
          <w:rFonts w:hint="eastAsia"/>
          <w:color w:val="080908"/>
          <w:rtl/>
        </w:rPr>
        <w:t>ומתחייב</w:t>
      </w:r>
      <w:r w:rsidR="003F1E7C" w:rsidRPr="00EC7B60">
        <w:rPr>
          <w:color w:val="080908"/>
          <w:rtl/>
        </w:rPr>
        <w:t xml:space="preserve"> </w:t>
      </w:r>
      <w:r w:rsidRPr="00EC7B60">
        <w:rPr>
          <w:color w:val="080908"/>
          <w:rtl/>
        </w:rPr>
        <w:t>כי</w:t>
      </w:r>
      <w:r w:rsidR="003F1E7C" w:rsidRPr="00EC7B60">
        <w:rPr>
          <w:color w:val="080908"/>
          <w:rtl/>
        </w:rPr>
        <w:t xml:space="preserve"> -</w:t>
      </w:r>
      <w:r w:rsidRPr="00EC7B60">
        <w:rPr>
          <w:color w:val="080908"/>
          <w:rtl/>
        </w:rPr>
        <w:t xml:space="preserve"> </w:t>
      </w:r>
    </w:p>
    <w:p w14:paraId="2F4A2238" w14:textId="77777777" w:rsidR="00704EB9" w:rsidRPr="00EC7B60" w:rsidRDefault="00C90EAA" w:rsidP="00793B9A">
      <w:pPr>
        <w:pStyle w:val="3-"/>
        <w:spacing w:before="0" w:after="0" w:line="300" w:lineRule="atLeast"/>
        <w:ind w:left="1491" w:hanging="584"/>
        <w:rPr>
          <w:color w:val="080908"/>
          <w:rtl/>
        </w:rPr>
      </w:pPr>
      <w:r w:rsidRPr="00EC7B60">
        <w:rPr>
          <w:rFonts w:hint="cs"/>
          <w:color w:val="080908"/>
          <w:rtl/>
        </w:rPr>
        <w:t>אין מניעה לפי כל דין להתקשרותו בהסכם.</w:t>
      </w:r>
    </w:p>
    <w:p w14:paraId="4A0F945C" w14:textId="77777777" w:rsidR="00704EB9" w:rsidRPr="00EC7B60" w:rsidRDefault="00C90EAA" w:rsidP="00793B9A">
      <w:pPr>
        <w:pStyle w:val="3-"/>
        <w:spacing w:before="0" w:after="0" w:line="300" w:lineRule="atLeast"/>
        <w:ind w:left="1491" w:hanging="584"/>
        <w:rPr>
          <w:color w:val="080908"/>
          <w:rtl/>
        </w:rPr>
      </w:pPr>
      <w:r w:rsidRPr="00EC7B60">
        <w:rPr>
          <w:rFonts w:hint="cs"/>
          <w:color w:val="080908"/>
          <w:rtl/>
        </w:rPr>
        <w:t xml:space="preserve">הוא עומד בכל דרישות הדין הרלוונטיות לאספקת </w:t>
      </w:r>
      <w:bookmarkStart w:id="372" w:name="show_isTovin_10"/>
      <w:r w:rsidRPr="00EC7B60">
        <w:rPr>
          <w:rFonts w:hint="cs"/>
          <w:color w:val="080908"/>
          <w:rtl/>
        </w:rPr>
        <w:t>הטובין</w:t>
      </w:r>
      <w:r w:rsidR="00023D62" w:rsidRPr="00EC7B60">
        <w:rPr>
          <w:rFonts w:hint="cs"/>
          <w:color w:val="080908"/>
          <w:rtl/>
        </w:rPr>
        <w:t xml:space="preserve"> </w:t>
      </w:r>
      <w:bookmarkEnd w:id="372"/>
      <w:r w:rsidRPr="00EC7B60">
        <w:rPr>
          <w:rFonts w:hint="cs"/>
          <w:color w:val="080908"/>
          <w:rtl/>
        </w:rPr>
        <w:t xml:space="preserve">בהתאם להסכם. </w:t>
      </w:r>
    </w:p>
    <w:p w14:paraId="52BB7B57" w14:textId="77777777" w:rsidR="00704EB9" w:rsidRPr="00EC7B60" w:rsidRDefault="00C90EAA" w:rsidP="000715F3">
      <w:pPr>
        <w:pStyle w:val="3-"/>
        <w:spacing w:line="360" w:lineRule="atLeast"/>
        <w:ind w:hanging="585"/>
        <w:rPr>
          <w:color w:val="080908"/>
          <w:rtl/>
        </w:rPr>
      </w:pPr>
      <w:r w:rsidRPr="00EC7B60">
        <w:rPr>
          <w:color w:val="080908"/>
          <w:rtl/>
        </w:rPr>
        <w:lastRenderedPageBreak/>
        <w:t>ברשותו הניסיון, המיומנות, הידע, הכלים</w:t>
      </w:r>
      <w:r w:rsidRPr="00EC7B60">
        <w:rPr>
          <w:rFonts w:hint="cs"/>
          <w:color w:val="080908"/>
          <w:rtl/>
        </w:rPr>
        <w:t>, המלאי</w:t>
      </w:r>
      <w:r w:rsidRPr="00EC7B60">
        <w:rPr>
          <w:color w:val="080908"/>
          <w:rtl/>
        </w:rPr>
        <w:t xml:space="preserve"> וכוח האדם הדרושים ל</w:t>
      </w:r>
      <w:r w:rsidRPr="00EC7B60">
        <w:rPr>
          <w:rFonts w:hint="cs"/>
          <w:color w:val="080908"/>
          <w:rtl/>
        </w:rPr>
        <w:t xml:space="preserve">מילוי חובותיו בהתאם לתנאי </w:t>
      </w:r>
      <w:r w:rsidR="007F3C38" w:rsidRPr="00EC7B60">
        <w:rPr>
          <w:rFonts w:hint="cs"/>
          <w:color w:val="080908"/>
          <w:rtl/>
        </w:rPr>
        <w:t>ההתקשרות</w:t>
      </w:r>
      <w:r w:rsidRPr="00EC7B60">
        <w:rPr>
          <w:rFonts w:hint="cs"/>
          <w:color w:val="080908"/>
          <w:rtl/>
        </w:rPr>
        <w:t>.</w:t>
      </w:r>
    </w:p>
    <w:p w14:paraId="7D77A459" w14:textId="77777777" w:rsidR="00704EB9" w:rsidRPr="00EC7B60" w:rsidRDefault="00C90EAA" w:rsidP="000715F3">
      <w:pPr>
        <w:pStyle w:val="3-"/>
        <w:spacing w:line="360" w:lineRule="atLeast"/>
        <w:ind w:hanging="585"/>
        <w:rPr>
          <w:color w:val="080908"/>
          <w:rtl/>
        </w:rPr>
      </w:pPr>
      <w:r w:rsidRPr="00EC7B60">
        <w:rPr>
          <w:rFonts w:hint="cs"/>
          <w:color w:val="080908"/>
          <w:rtl/>
        </w:rPr>
        <w:t xml:space="preserve">הוא יספק את הנדרש ממנו </w:t>
      </w:r>
      <w:r w:rsidRPr="00EC7B60">
        <w:rPr>
          <w:color w:val="080908"/>
          <w:rtl/>
        </w:rPr>
        <w:t xml:space="preserve">על </w:t>
      </w:r>
      <w:r w:rsidRPr="00EC7B60">
        <w:rPr>
          <w:rFonts w:hint="cs"/>
          <w:color w:val="080908"/>
          <w:rtl/>
        </w:rPr>
        <w:t>פי</w:t>
      </w:r>
      <w:r w:rsidRPr="00EC7B60">
        <w:rPr>
          <w:color w:val="080908"/>
          <w:rtl/>
        </w:rPr>
        <w:t xml:space="preserve"> דרישות </w:t>
      </w:r>
      <w:r w:rsidR="00C52A2D" w:rsidRPr="00EC7B60">
        <w:rPr>
          <w:rFonts w:hint="cs"/>
          <w:color w:val="080908"/>
          <w:rtl/>
        </w:rPr>
        <w:t>ההתקשרות</w:t>
      </w:r>
      <w:r w:rsidR="00AF4F7B" w:rsidRPr="00EC7B60">
        <w:rPr>
          <w:rFonts w:hint="cs"/>
          <w:color w:val="080908"/>
          <w:rtl/>
        </w:rPr>
        <w:t>,</w:t>
      </w:r>
      <w:r w:rsidR="00313374" w:rsidRPr="00EC7B60">
        <w:rPr>
          <w:rFonts w:hint="cs"/>
          <w:color w:val="080908"/>
          <w:rtl/>
        </w:rPr>
        <w:t xml:space="preserve"> לשביעות רצון המזמין</w:t>
      </w:r>
      <w:r w:rsidRPr="00EC7B60">
        <w:rPr>
          <w:color w:val="080908"/>
          <w:rtl/>
        </w:rPr>
        <w:t xml:space="preserve">. </w:t>
      </w:r>
    </w:p>
    <w:p w14:paraId="71E8F22D" w14:textId="77777777" w:rsidR="007A5375" w:rsidRPr="00EC7B60" w:rsidRDefault="00C90EAA" w:rsidP="00D54CE0">
      <w:pPr>
        <w:pStyle w:val="3-"/>
        <w:spacing w:line="360" w:lineRule="atLeast"/>
        <w:ind w:hanging="585"/>
        <w:rPr>
          <w:color w:val="080908"/>
          <w:rtl/>
        </w:rPr>
      </w:pPr>
      <w:bookmarkStart w:id="373" w:name="_Toc185193151"/>
      <w:bookmarkStart w:id="374" w:name="_Toc201561676"/>
      <w:bookmarkStart w:id="375" w:name="_Toc201636806"/>
      <w:bookmarkStart w:id="376" w:name="_Toc201895115"/>
      <w:bookmarkStart w:id="377" w:name="_Toc185193152"/>
      <w:bookmarkStart w:id="378" w:name="_Toc201561677"/>
      <w:bookmarkStart w:id="379" w:name="_Toc201636807"/>
      <w:bookmarkStart w:id="380" w:name="_Toc201895116"/>
      <w:r w:rsidRPr="00EC7B60">
        <w:rPr>
          <w:rFonts w:hint="cs"/>
          <w:color w:val="080908"/>
          <w:rtl/>
        </w:rPr>
        <w:t>הוא ישתף</w:t>
      </w:r>
      <w:r w:rsidRPr="00EC7B60">
        <w:rPr>
          <w:color w:val="080908"/>
          <w:rtl/>
        </w:rPr>
        <w:t xml:space="preserve"> פעולה עם </w:t>
      </w:r>
      <w:r w:rsidR="00361FDC" w:rsidRPr="00EC7B60">
        <w:rPr>
          <w:color w:val="080908"/>
          <w:rtl/>
        </w:rPr>
        <w:t>המזמין</w:t>
      </w:r>
      <w:r w:rsidRPr="00EC7B60">
        <w:rPr>
          <w:rFonts w:hint="cs"/>
          <w:color w:val="080908"/>
          <w:rtl/>
        </w:rPr>
        <w:t xml:space="preserve"> </w:t>
      </w:r>
      <w:r w:rsidR="00704EB9" w:rsidRPr="00EC7B60">
        <w:rPr>
          <w:rFonts w:hint="cs"/>
          <w:color w:val="080908"/>
          <w:rtl/>
        </w:rPr>
        <w:t xml:space="preserve">וכל נציג מטעמו </w:t>
      </w:r>
      <w:r w:rsidRPr="00EC7B60">
        <w:rPr>
          <w:color w:val="080908"/>
          <w:rtl/>
        </w:rPr>
        <w:t>בכל הקשור למילוי התחייבויותיו על פי הסכם זה</w:t>
      </w:r>
      <w:r w:rsidR="00704EB9" w:rsidRPr="00EC7B60">
        <w:rPr>
          <w:rFonts w:hint="cs"/>
          <w:color w:val="080908"/>
          <w:rtl/>
        </w:rPr>
        <w:t>, בכלל זה הוא</w:t>
      </w:r>
      <w:r w:rsidR="006915DD" w:rsidRPr="00EC7B60">
        <w:rPr>
          <w:rFonts w:hint="cs"/>
          <w:color w:val="080908"/>
          <w:rtl/>
        </w:rPr>
        <w:t xml:space="preserve"> </w:t>
      </w:r>
      <w:r w:rsidR="00704EB9" w:rsidRPr="00EC7B60">
        <w:rPr>
          <w:rFonts w:hint="cs"/>
          <w:color w:val="080908"/>
          <w:rtl/>
        </w:rPr>
        <w:t xml:space="preserve">ישתף פעולה באופן מלא עם הוראות </w:t>
      </w:r>
      <w:r w:rsidR="00704EB9" w:rsidRPr="00EC7B60">
        <w:rPr>
          <w:rFonts w:hint="eastAsia"/>
          <w:color w:val="080908"/>
          <w:rtl/>
        </w:rPr>
        <w:t>קב</w:t>
      </w:r>
      <w:r w:rsidR="00704EB9" w:rsidRPr="00EC7B60">
        <w:rPr>
          <w:color w:val="080908"/>
          <w:rtl/>
        </w:rPr>
        <w:t xml:space="preserve">"ט </w:t>
      </w:r>
      <w:r w:rsidR="00704EB9" w:rsidRPr="00EC7B60">
        <w:rPr>
          <w:rFonts w:hint="cs"/>
          <w:color w:val="080908"/>
          <w:rtl/>
        </w:rPr>
        <w:t>המזמין.</w:t>
      </w:r>
    </w:p>
    <w:p w14:paraId="109F8E54" w14:textId="0BC72F01" w:rsidR="001C12E2" w:rsidRPr="00EC7B60" w:rsidRDefault="00C90EAA" w:rsidP="00793B9A">
      <w:pPr>
        <w:pStyle w:val="1-0"/>
        <w:spacing w:before="0" w:after="0" w:line="340" w:lineRule="atLeast"/>
        <w:ind w:left="357" w:hanging="357"/>
        <w:rPr>
          <w:color w:val="080908"/>
          <w:sz w:val="32"/>
          <w:szCs w:val="32"/>
          <w:rtl/>
        </w:rPr>
      </w:pPr>
      <w:bookmarkStart w:id="381" w:name="_Toc173823738"/>
      <w:bookmarkStart w:id="382" w:name="_Toc173825547"/>
      <w:bookmarkStart w:id="383" w:name="_Toc44931962"/>
      <w:bookmarkStart w:id="384" w:name="_Toc44932049"/>
      <w:bookmarkEnd w:id="373"/>
      <w:bookmarkEnd w:id="374"/>
      <w:bookmarkEnd w:id="375"/>
      <w:bookmarkEnd w:id="376"/>
      <w:bookmarkEnd w:id="377"/>
      <w:bookmarkEnd w:id="378"/>
      <w:bookmarkEnd w:id="379"/>
      <w:bookmarkEnd w:id="380"/>
      <w:r w:rsidRPr="00EC7B60">
        <w:rPr>
          <w:color w:val="080908"/>
          <w:sz w:val="32"/>
          <w:szCs w:val="32"/>
          <w:rtl/>
        </w:rPr>
        <w:t>סודיות</w:t>
      </w:r>
      <w:bookmarkEnd w:id="381"/>
      <w:bookmarkEnd w:id="382"/>
      <w:r w:rsidR="002F7280" w:rsidRPr="00EC7B60">
        <w:rPr>
          <w:rFonts w:hint="cs"/>
          <w:color w:val="080908"/>
          <w:sz w:val="32"/>
          <w:szCs w:val="32"/>
          <w:rtl/>
        </w:rPr>
        <w:t xml:space="preserve"> </w:t>
      </w:r>
      <w:bookmarkEnd w:id="383"/>
      <w:bookmarkEnd w:id="384"/>
    </w:p>
    <w:p w14:paraId="5423E83C" w14:textId="77777777" w:rsidR="007E7910" w:rsidRPr="00EC7B60" w:rsidRDefault="00C90EAA" w:rsidP="00793B9A">
      <w:pPr>
        <w:pStyle w:val="2-0"/>
        <w:spacing w:before="0" w:after="0" w:line="300" w:lineRule="atLeast"/>
        <w:rPr>
          <w:color w:val="080908"/>
          <w:rtl/>
        </w:rPr>
      </w:pPr>
      <w:r w:rsidRPr="00EC7B60">
        <w:rPr>
          <w:color w:val="080908"/>
          <w:rtl/>
        </w:rPr>
        <w:t>ה</w:t>
      </w:r>
      <w:r w:rsidRPr="00EC7B60">
        <w:rPr>
          <w:rFonts w:hint="cs"/>
          <w:color w:val="080908"/>
          <w:rtl/>
        </w:rPr>
        <w:t>ספק</w:t>
      </w:r>
      <w:r w:rsidRPr="00EC7B60">
        <w:rPr>
          <w:color w:val="080908"/>
          <w:rtl/>
        </w:rPr>
        <w:t xml:space="preserve"> מתחייב כי הוא ומי מטעמו ישמרו את המידע </w:t>
      </w:r>
      <w:r w:rsidRPr="00EC7B60">
        <w:rPr>
          <w:rFonts w:hint="cs"/>
          <w:color w:val="080908"/>
          <w:rtl/>
        </w:rPr>
        <w:t xml:space="preserve">שהתקבל אצלם במהלך ביצוע חובותיהם על פי ההסכם </w:t>
      </w:r>
      <w:bookmarkStart w:id="385" w:name="show_isTender_7"/>
      <w:r w:rsidRPr="00EC7B60">
        <w:rPr>
          <w:rFonts w:hint="cs"/>
          <w:color w:val="080908"/>
          <w:rtl/>
        </w:rPr>
        <w:t>והמכרז</w:t>
      </w:r>
      <w:r w:rsidRPr="00EC7B60">
        <w:rPr>
          <w:color w:val="080908"/>
          <w:rtl/>
        </w:rPr>
        <w:t xml:space="preserve"> </w:t>
      </w:r>
      <w:bookmarkEnd w:id="385"/>
      <w:r w:rsidRPr="00EC7B60">
        <w:rPr>
          <w:color w:val="080908"/>
          <w:rtl/>
        </w:rPr>
        <w:t>בסודיות מוחלטת</w:t>
      </w:r>
      <w:r w:rsidRPr="00EC7B60">
        <w:rPr>
          <w:rFonts w:hint="cs"/>
          <w:color w:val="080908"/>
          <w:rtl/>
        </w:rPr>
        <w:t xml:space="preserve">, </w:t>
      </w:r>
      <w:r w:rsidRPr="00EC7B60">
        <w:rPr>
          <w:color w:val="080908"/>
          <w:rtl/>
        </w:rPr>
        <w:t>במהלך תקופת ה</w:t>
      </w:r>
      <w:r w:rsidRPr="00EC7B60">
        <w:rPr>
          <w:rFonts w:hint="cs"/>
          <w:color w:val="080908"/>
          <w:rtl/>
        </w:rPr>
        <w:t>התקשרות</w:t>
      </w:r>
      <w:r w:rsidRPr="00EC7B60">
        <w:rPr>
          <w:color w:val="080908"/>
          <w:rtl/>
        </w:rPr>
        <w:t xml:space="preserve"> ולאחריה,</w:t>
      </w:r>
      <w:r w:rsidRPr="00EC7B60">
        <w:rPr>
          <w:rFonts w:hint="cs"/>
          <w:color w:val="080908"/>
          <w:rtl/>
        </w:rPr>
        <w:t xml:space="preserve"> </w:t>
      </w:r>
      <w:r w:rsidRPr="00EC7B60">
        <w:rPr>
          <w:color w:val="080908"/>
          <w:rtl/>
        </w:rPr>
        <w:t>ולא יעשו ב</w:t>
      </w:r>
      <w:r w:rsidRPr="00EC7B60">
        <w:rPr>
          <w:rFonts w:hint="cs"/>
          <w:color w:val="080908"/>
          <w:rtl/>
        </w:rPr>
        <w:t>ו</w:t>
      </w:r>
      <w:r w:rsidRPr="00EC7B60">
        <w:rPr>
          <w:color w:val="080908"/>
          <w:rtl/>
        </w:rPr>
        <w:t xml:space="preserve"> כל שימוש</w:t>
      </w:r>
      <w:r w:rsidRPr="00EC7B60">
        <w:rPr>
          <w:rFonts w:hint="cs"/>
          <w:color w:val="080908"/>
          <w:rtl/>
        </w:rPr>
        <w:t xml:space="preserve"> ל</w:t>
      </w:r>
      <w:r w:rsidRPr="00EC7B60">
        <w:rPr>
          <w:color w:val="080908"/>
          <w:rtl/>
        </w:rPr>
        <w:t>מעט לצורך ביצוע</w:t>
      </w:r>
      <w:r w:rsidRPr="00EC7B60">
        <w:rPr>
          <w:rFonts w:hint="cs"/>
          <w:color w:val="080908"/>
          <w:rtl/>
        </w:rPr>
        <w:t xml:space="preserve"> חובותיהם בהתאם</w:t>
      </w:r>
      <w:r w:rsidRPr="00EC7B60">
        <w:rPr>
          <w:color w:val="080908"/>
          <w:rtl/>
        </w:rPr>
        <w:t xml:space="preserve"> </w:t>
      </w:r>
      <w:bookmarkStart w:id="386" w:name="show_isTender_8"/>
      <w:r w:rsidRPr="00EC7B60">
        <w:rPr>
          <w:rFonts w:hint="cs"/>
          <w:color w:val="080908"/>
          <w:rtl/>
        </w:rPr>
        <w:t>ל</w:t>
      </w:r>
      <w:r w:rsidRPr="00EC7B60">
        <w:rPr>
          <w:color w:val="080908"/>
          <w:rtl/>
        </w:rPr>
        <w:t>מכרז ו</w:t>
      </w:r>
      <w:bookmarkEnd w:id="386"/>
      <w:r w:rsidRPr="00EC7B60">
        <w:rPr>
          <w:rFonts w:hint="cs"/>
          <w:color w:val="080908"/>
          <w:rtl/>
        </w:rPr>
        <w:t>לה</w:t>
      </w:r>
      <w:r w:rsidRPr="00EC7B60">
        <w:rPr>
          <w:color w:val="080908"/>
          <w:rtl/>
        </w:rPr>
        <w:t xml:space="preserve">סכם. </w:t>
      </w:r>
    </w:p>
    <w:p w14:paraId="009116B9" w14:textId="77777777" w:rsidR="009A1384" w:rsidRPr="00EC7B60" w:rsidRDefault="00C90EAA" w:rsidP="00793B9A">
      <w:pPr>
        <w:pStyle w:val="2-0"/>
        <w:spacing w:before="0" w:after="0" w:line="300" w:lineRule="atLeast"/>
        <w:rPr>
          <w:color w:val="080908"/>
          <w:rtl/>
        </w:rPr>
      </w:pPr>
      <w:r w:rsidRPr="00EC7B60">
        <w:rPr>
          <w:color w:val="080908"/>
          <w:rtl/>
        </w:rPr>
        <w:t xml:space="preserve">לעניין התחייבות זו לסודיות מובהר כי הגדרת "מידע" או "מידע סודי" לא תכלול: </w:t>
      </w:r>
    </w:p>
    <w:p w14:paraId="59217146" w14:textId="77777777" w:rsidR="009A1384" w:rsidRPr="00EC7B60" w:rsidRDefault="00C90EAA" w:rsidP="00793B9A">
      <w:pPr>
        <w:pStyle w:val="3-"/>
        <w:spacing w:before="0" w:after="0" w:line="300" w:lineRule="atLeast"/>
        <w:rPr>
          <w:color w:val="080908"/>
          <w:rtl/>
        </w:rPr>
      </w:pPr>
      <w:r w:rsidRPr="00EC7B60">
        <w:rPr>
          <w:color w:val="080908"/>
          <w:rtl/>
        </w:rPr>
        <w:t>מידע שהוא נחלת הכלל או שיהפוך לנחלת הכלל שלא עקב הפרת התחייבות זו.</w:t>
      </w:r>
    </w:p>
    <w:p w14:paraId="730381DD" w14:textId="77777777" w:rsidR="009A1384" w:rsidRPr="00EC7B60" w:rsidRDefault="00C90EAA" w:rsidP="00793B9A">
      <w:pPr>
        <w:pStyle w:val="3-"/>
        <w:spacing w:before="0" w:after="0" w:line="300" w:lineRule="atLeast"/>
        <w:rPr>
          <w:color w:val="080908"/>
          <w:rtl/>
        </w:rPr>
      </w:pPr>
      <w:r w:rsidRPr="00EC7B60">
        <w:rPr>
          <w:color w:val="080908"/>
          <w:rtl/>
        </w:rPr>
        <w:t xml:space="preserve">מידע שהיה בידי </w:t>
      </w:r>
      <w:r w:rsidR="00DC4B31" w:rsidRPr="00EC7B60">
        <w:rPr>
          <w:rFonts w:hint="cs"/>
          <w:color w:val="080908"/>
          <w:rtl/>
        </w:rPr>
        <w:t>הספק</w:t>
      </w:r>
      <w:r w:rsidRPr="00EC7B60">
        <w:rPr>
          <w:color w:val="080908"/>
          <w:rtl/>
        </w:rPr>
        <w:t xml:space="preserve"> טרם החתימה על ההסכם.  </w:t>
      </w:r>
    </w:p>
    <w:p w14:paraId="6899F51E" w14:textId="77777777" w:rsidR="009A1384" w:rsidRPr="00EC7B60" w:rsidRDefault="00C90EAA" w:rsidP="00793B9A">
      <w:pPr>
        <w:pStyle w:val="3-"/>
        <w:spacing w:before="0" w:after="0" w:line="300" w:lineRule="atLeast"/>
        <w:rPr>
          <w:color w:val="080908"/>
          <w:rtl/>
        </w:rPr>
      </w:pPr>
      <w:r w:rsidRPr="00EC7B60">
        <w:rPr>
          <w:rFonts w:hint="cs"/>
          <w:color w:val="080908"/>
          <w:rtl/>
        </w:rPr>
        <w:t>אם</w:t>
      </w:r>
      <w:r w:rsidRPr="00EC7B60">
        <w:rPr>
          <w:color w:val="080908"/>
          <w:rtl/>
        </w:rPr>
        <w:t xml:space="preserve"> הספק או </w:t>
      </w:r>
      <w:r w:rsidR="00DC4B31" w:rsidRPr="00EC7B60">
        <w:rPr>
          <w:rFonts w:hint="cs"/>
          <w:color w:val="080908"/>
          <w:rtl/>
        </w:rPr>
        <w:t>מי מטעמו</w:t>
      </w:r>
      <w:r w:rsidRPr="00EC7B60">
        <w:rPr>
          <w:color w:val="080908"/>
          <w:rtl/>
        </w:rPr>
        <w:t xml:space="preserve"> יפנו בבקשה מתאימה להחרגתו של סוג מידע מסוים מתחולת המידע הסודי, או לחשיפתו בפני גורם כלשהו, </w:t>
      </w:r>
      <w:r w:rsidR="00DC4B31" w:rsidRPr="00EC7B60">
        <w:rPr>
          <w:rFonts w:hint="cs"/>
          <w:color w:val="080908"/>
          <w:rtl/>
        </w:rPr>
        <w:t>המזמין י</w:t>
      </w:r>
      <w:r w:rsidRPr="00EC7B60">
        <w:rPr>
          <w:color w:val="080908"/>
          <w:rtl/>
        </w:rPr>
        <w:t>דון בבקשה ו</w:t>
      </w:r>
      <w:r w:rsidR="00064A30" w:rsidRPr="00EC7B60">
        <w:rPr>
          <w:rFonts w:hint="cs"/>
          <w:color w:val="080908"/>
          <w:rtl/>
        </w:rPr>
        <w:t>י</w:t>
      </w:r>
      <w:r w:rsidRPr="00EC7B60">
        <w:rPr>
          <w:color w:val="080908"/>
          <w:rtl/>
        </w:rPr>
        <w:t xml:space="preserve">היה רשאי לקבלה, בהתאם לשיקול </w:t>
      </w:r>
      <w:r w:rsidR="00A25000" w:rsidRPr="00EC7B60">
        <w:rPr>
          <w:color w:val="080908"/>
          <w:rtl/>
        </w:rPr>
        <w:t>דעת</w:t>
      </w:r>
      <w:r w:rsidR="00A25000" w:rsidRPr="00EC7B60">
        <w:rPr>
          <w:rFonts w:hint="cs"/>
          <w:color w:val="080908"/>
          <w:rtl/>
        </w:rPr>
        <w:t>ו</w:t>
      </w:r>
      <w:r w:rsidR="00A25000" w:rsidRPr="00EC7B60">
        <w:rPr>
          <w:color w:val="080908"/>
          <w:rtl/>
        </w:rPr>
        <w:t xml:space="preserve"> </w:t>
      </w:r>
      <w:r w:rsidRPr="00EC7B60">
        <w:rPr>
          <w:color w:val="080908"/>
          <w:rtl/>
        </w:rPr>
        <w:t xml:space="preserve">הבלעדי </w:t>
      </w:r>
      <w:r w:rsidRPr="00EC7B60">
        <w:rPr>
          <w:rFonts w:hint="cs"/>
          <w:color w:val="080908"/>
          <w:rtl/>
        </w:rPr>
        <w:t xml:space="preserve">בתנאי </w:t>
      </w:r>
      <w:r w:rsidRPr="00EC7B60">
        <w:rPr>
          <w:color w:val="080908"/>
          <w:rtl/>
        </w:rPr>
        <w:t xml:space="preserve">שאין בחשיפת המידע חשש לפגיעה כלשהי באינטרסים של </w:t>
      </w:r>
      <w:r w:rsidR="003E255E" w:rsidRPr="00EC7B60">
        <w:rPr>
          <w:color w:val="080908"/>
          <w:rtl/>
        </w:rPr>
        <w:t>המזמין</w:t>
      </w:r>
      <w:r w:rsidRPr="00EC7B60">
        <w:rPr>
          <w:color w:val="080908"/>
          <w:rtl/>
        </w:rPr>
        <w:t>.</w:t>
      </w:r>
    </w:p>
    <w:p w14:paraId="755D6739" w14:textId="77777777" w:rsidR="009A1384" w:rsidRPr="00EC7B60" w:rsidRDefault="00C90EAA" w:rsidP="00793B9A">
      <w:pPr>
        <w:pStyle w:val="2-0"/>
        <w:spacing w:before="0" w:after="0" w:line="300" w:lineRule="atLeast"/>
        <w:rPr>
          <w:color w:val="080908"/>
          <w:rtl/>
        </w:rPr>
      </w:pPr>
      <w:r w:rsidRPr="00EC7B60">
        <w:rPr>
          <w:rFonts w:hint="cs"/>
          <w:color w:val="080908"/>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390C888" w14:textId="7069D86D" w:rsidR="0009150A" w:rsidRPr="00EC7B60" w:rsidRDefault="00C90EAA" w:rsidP="00C96A78">
      <w:pPr>
        <w:pStyle w:val="1-0"/>
        <w:spacing w:before="0" w:after="0" w:line="340" w:lineRule="atLeast"/>
        <w:ind w:left="357" w:hanging="357"/>
        <w:rPr>
          <w:color w:val="080908"/>
          <w:sz w:val="32"/>
          <w:szCs w:val="32"/>
          <w:rtl/>
        </w:rPr>
      </w:pPr>
      <w:bookmarkStart w:id="387" w:name="_Toc44931963"/>
      <w:bookmarkStart w:id="388" w:name="_Toc44932050"/>
      <w:bookmarkStart w:id="389" w:name="_Toc173823740"/>
      <w:bookmarkStart w:id="390" w:name="_Toc173825549"/>
      <w:r w:rsidRPr="00EC7B60">
        <w:rPr>
          <w:rFonts w:hint="cs"/>
          <w:color w:val="080908"/>
          <w:sz w:val="32"/>
          <w:szCs w:val="32"/>
          <w:rtl/>
        </w:rPr>
        <w:t>ניגוד עניינים</w:t>
      </w:r>
      <w:r w:rsidR="0053062D" w:rsidRPr="00EC7B60">
        <w:rPr>
          <w:rFonts w:hint="cs"/>
          <w:color w:val="080908"/>
          <w:sz w:val="32"/>
          <w:szCs w:val="32"/>
          <w:rtl/>
        </w:rPr>
        <w:t xml:space="preserve"> בביצוע ההסכם</w:t>
      </w:r>
      <w:bookmarkEnd w:id="387"/>
      <w:bookmarkEnd w:id="388"/>
      <w:bookmarkEnd w:id="389"/>
      <w:bookmarkEnd w:id="390"/>
    </w:p>
    <w:p w14:paraId="5469DF33" w14:textId="77777777" w:rsidR="00704EB9" w:rsidRPr="00EC7B60" w:rsidRDefault="00C90EAA" w:rsidP="00C96A78">
      <w:pPr>
        <w:pStyle w:val="2-0"/>
        <w:spacing w:before="0" w:after="0" w:line="300" w:lineRule="atLeast"/>
        <w:ind w:left="788" w:hanging="431"/>
        <w:rPr>
          <w:color w:val="080908"/>
          <w:rtl/>
        </w:rPr>
      </w:pPr>
      <w:r w:rsidRPr="00EC7B60">
        <w:rPr>
          <w:color w:val="080908"/>
          <w:rtl/>
        </w:rPr>
        <w:t>ה</w:t>
      </w:r>
      <w:r w:rsidRPr="00EC7B60">
        <w:rPr>
          <w:rFonts w:hint="cs"/>
          <w:color w:val="080908"/>
          <w:rtl/>
        </w:rPr>
        <w:t>ספק</w:t>
      </w:r>
      <w:r w:rsidRPr="00EC7B60">
        <w:rPr>
          <w:color w:val="080908"/>
          <w:rtl/>
        </w:rPr>
        <w:t xml:space="preserve"> מתחייב כי אין בביצוע ההסכם כדי ליצור ניגוד עניינים כלשהו, בין במישרין ובין בעקיפין, בינו לבין המזמין.</w:t>
      </w:r>
    </w:p>
    <w:p w14:paraId="7CA4808A" w14:textId="77777777" w:rsidR="00AF4F7B" w:rsidRPr="00EC7B60" w:rsidRDefault="00C90EAA" w:rsidP="00C96A78">
      <w:pPr>
        <w:pStyle w:val="2-0"/>
        <w:spacing w:before="0" w:after="0" w:line="300" w:lineRule="atLeast"/>
        <w:ind w:left="788" w:hanging="431"/>
        <w:rPr>
          <w:color w:val="080908"/>
          <w:rtl/>
        </w:rPr>
      </w:pPr>
      <w:r w:rsidRPr="00EC7B60">
        <w:rPr>
          <w:color w:val="080908"/>
          <w:rtl/>
        </w:rPr>
        <w:t xml:space="preserve">בכל מקרה </w:t>
      </w:r>
      <w:proofErr w:type="spellStart"/>
      <w:r w:rsidRPr="00EC7B60">
        <w:rPr>
          <w:color w:val="080908"/>
          <w:rtl/>
        </w:rPr>
        <w:t>שיווצר</w:t>
      </w:r>
      <w:proofErr w:type="spellEnd"/>
      <w:r w:rsidRPr="00EC7B60">
        <w:rPr>
          <w:color w:val="080908"/>
          <w:rtl/>
        </w:rPr>
        <w:t xml:space="preserve"> חשש כלשהו לניגוד עניינים בי</w:t>
      </w:r>
      <w:r w:rsidRPr="00EC7B60">
        <w:rPr>
          <w:rFonts w:hint="cs"/>
          <w:color w:val="080908"/>
          <w:rtl/>
        </w:rPr>
        <w:t>ן הספק</w:t>
      </w:r>
      <w:r w:rsidRPr="00EC7B60">
        <w:rPr>
          <w:color w:val="080908"/>
          <w:rtl/>
        </w:rPr>
        <w:t xml:space="preserve"> לבין המזמין יודיע הספק על כך למזמין, ללא כל שיהוי</w:t>
      </w:r>
      <w:r w:rsidRPr="00EC7B60">
        <w:rPr>
          <w:rFonts w:hint="cs"/>
          <w:color w:val="080908"/>
          <w:rtl/>
        </w:rPr>
        <w:t xml:space="preserve"> ויפעל באופן מידי להסרת ניגוד העניינים</w:t>
      </w:r>
      <w:r w:rsidRPr="00EC7B60">
        <w:rPr>
          <w:color w:val="080908"/>
          <w:rtl/>
        </w:rPr>
        <w:t>.</w:t>
      </w:r>
      <w:r w:rsidRPr="00EC7B60">
        <w:rPr>
          <w:rFonts w:hint="cs"/>
          <w:color w:val="080908"/>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DE4263E" w14:textId="77777777" w:rsidR="0009150A" w:rsidRPr="00EC7B60" w:rsidRDefault="00C90EAA" w:rsidP="00C96A78">
      <w:pPr>
        <w:pStyle w:val="2-0"/>
        <w:spacing w:before="0" w:after="0" w:line="300" w:lineRule="atLeast"/>
        <w:rPr>
          <w:color w:val="080908"/>
          <w:rtl/>
        </w:rPr>
      </w:pPr>
      <w:r w:rsidRPr="00EC7B60">
        <w:rPr>
          <w:color w:val="080908"/>
          <w:rtl/>
        </w:rPr>
        <w:t>ה</w:t>
      </w:r>
      <w:r w:rsidRPr="00EC7B60">
        <w:rPr>
          <w:rFonts w:hint="cs"/>
          <w:color w:val="080908"/>
          <w:rtl/>
        </w:rPr>
        <w:t>ספק</w:t>
      </w:r>
      <w:r w:rsidRPr="00EC7B60">
        <w:rPr>
          <w:color w:val="080908"/>
          <w:rtl/>
        </w:rPr>
        <w:t xml:space="preserve"> מתחייב להחתים כל אחד מעובדיו</w:t>
      </w:r>
      <w:r w:rsidRPr="00EC7B60">
        <w:rPr>
          <w:rFonts w:hint="cs"/>
          <w:color w:val="080908"/>
          <w:rtl/>
        </w:rPr>
        <w:t xml:space="preserve"> ו</w:t>
      </w:r>
      <w:r w:rsidR="00426E4A" w:rsidRPr="00EC7B60">
        <w:rPr>
          <w:rFonts w:hint="cs"/>
          <w:color w:val="080908"/>
          <w:rtl/>
        </w:rPr>
        <w:t>מי מטעמו</w:t>
      </w:r>
      <w:r w:rsidRPr="00EC7B60">
        <w:rPr>
          <w:color w:val="080908"/>
          <w:rtl/>
        </w:rPr>
        <w:t xml:space="preserve"> שיועסקו על ידו </w:t>
      </w:r>
      <w:r w:rsidRPr="00EC7B60">
        <w:rPr>
          <w:rFonts w:hint="cs"/>
          <w:color w:val="080908"/>
          <w:rtl/>
        </w:rPr>
        <w:t>לצורך ביצוע ההסכם</w:t>
      </w:r>
      <w:r w:rsidRPr="00EC7B60">
        <w:rPr>
          <w:color w:val="080908"/>
          <w:rtl/>
        </w:rPr>
        <w:t xml:space="preserve"> על הצהרת הסודיות</w:t>
      </w:r>
      <w:r w:rsidRPr="00EC7B60">
        <w:rPr>
          <w:rFonts w:hint="cs"/>
          <w:color w:val="080908"/>
          <w:rtl/>
        </w:rPr>
        <w:t xml:space="preserve"> והיעדר ניגוד עניינים</w:t>
      </w:r>
      <w:r w:rsidRPr="00EC7B60">
        <w:rPr>
          <w:color w:val="080908"/>
          <w:rtl/>
        </w:rPr>
        <w:t xml:space="preserve"> </w:t>
      </w:r>
      <w:r w:rsidRPr="00EC7B60">
        <w:rPr>
          <w:rFonts w:hint="cs"/>
          <w:color w:val="080908"/>
          <w:rtl/>
        </w:rPr>
        <w:t>בנוסח המופיע כ</w:t>
      </w:r>
      <w:r w:rsidRPr="00EC7B60">
        <w:rPr>
          <w:rFonts w:hint="cs"/>
          <w:bCs/>
          <w:color w:val="080908"/>
          <w:rtl/>
        </w:rPr>
        <w:t xml:space="preserve">נספח </w:t>
      </w:r>
      <w:bookmarkStart w:id="391" w:name="nispach16_1"/>
      <w:r w:rsidRPr="00EC7B60">
        <w:rPr>
          <w:rFonts w:hint="cs"/>
          <w:bCs/>
          <w:color w:val="080908"/>
          <w:rtl/>
        </w:rPr>
        <w:t>ג</w:t>
      </w:r>
      <w:bookmarkEnd w:id="391"/>
      <w:r w:rsidRPr="00EC7B60">
        <w:rPr>
          <w:rFonts w:hint="cs"/>
          <w:bCs/>
          <w:color w:val="080908"/>
          <w:rtl/>
        </w:rPr>
        <w:t>'</w:t>
      </w:r>
      <w:r w:rsidRPr="00EC7B60">
        <w:rPr>
          <w:rFonts w:hint="cs"/>
          <w:color w:val="080908"/>
          <w:rtl/>
        </w:rPr>
        <w:t xml:space="preserve"> להסכם זה</w:t>
      </w:r>
      <w:r w:rsidRPr="00EC7B60">
        <w:rPr>
          <w:color w:val="080908"/>
          <w:rtl/>
        </w:rPr>
        <w:t>.</w:t>
      </w:r>
      <w:r w:rsidRPr="00EC7B60">
        <w:rPr>
          <w:rFonts w:hint="cs"/>
          <w:color w:val="080908"/>
          <w:rtl/>
        </w:rPr>
        <w:t xml:space="preserve"> </w:t>
      </w:r>
    </w:p>
    <w:p w14:paraId="2AF64FC1" w14:textId="77777777" w:rsidR="00ED04C4" w:rsidRPr="00EC7B60" w:rsidRDefault="00C90EAA" w:rsidP="0040672C">
      <w:pPr>
        <w:pStyle w:val="1-0"/>
        <w:spacing w:before="0" w:after="0" w:line="340" w:lineRule="atLeast"/>
        <w:ind w:left="357" w:hanging="357"/>
        <w:rPr>
          <w:color w:val="080908"/>
          <w:sz w:val="32"/>
          <w:szCs w:val="32"/>
          <w:rtl/>
        </w:rPr>
      </w:pPr>
      <w:bookmarkStart w:id="392" w:name="show_isNotSubcontractorsEdited"/>
      <w:r w:rsidRPr="00EC7B60">
        <w:rPr>
          <w:color w:val="080908"/>
          <w:sz w:val="32"/>
          <w:szCs w:val="32"/>
          <w:rtl/>
        </w:rPr>
        <w:t>קבלני משנה</w:t>
      </w:r>
    </w:p>
    <w:p w14:paraId="465E6865" w14:textId="0AE75F0C" w:rsidR="00737AF0" w:rsidRPr="00EC7B60" w:rsidRDefault="00C90EAA" w:rsidP="0040672C">
      <w:pPr>
        <w:pStyle w:val="2-0"/>
        <w:spacing w:before="0" w:after="0" w:line="300" w:lineRule="atLeast"/>
        <w:ind w:left="788" w:hanging="431"/>
        <w:rPr>
          <w:color w:val="080908"/>
        </w:rPr>
      </w:pPr>
      <w:bookmarkStart w:id="393" w:name="show_canNotActivateSubcontractors"/>
      <w:r w:rsidRPr="00EC7B60">
        <w:rPr>
          <w:rFonts w:hint="cs"/>
          <w:color w:val="080908"/>
          <w:rtl/>
        </w:rPr>
        <w:t xml:space="preserve">הספק לא יהיה רשאי להשתמש בקבלני משנה לשם ביצוע </w:t>
      </w:r>
      <w:r w:rsidR="00EF36DC" w:rsidRPr="00EC7B60">
        <w:rPr>
          <w:rFonts w:hint="cs"/>
          <w:color w:val="080908"/>
          <w:rtl/>
        </w:rPr>
        <w:t>התחייבויותיו על פי ההתקשרות</w:t>
      </w:r>
      <w:r w:rsidRPr="00EC7B60">
        <w:rPr>
          <w:rFonts w:hint="cs"/>
          <w:color w:val="080908"/>
          <w:rtl/>
        </w:rPr>
        <w:t>.</w:t>
      </w:r>
      <w:r w:rsidR="00EF36DC" w:rsidRPr="00EC7B60">
        <w:rPr>
          <w:rFonts w:hint="cs"/>
          <w:color w:val="080908"/>
          <w:rtl/>
        </w:rPr>
        <w:t xml:space="preserve"> האחריות הכוללת לעמידה בכל תנאי ההתקשרות תהיה של הספק ושלו בלבד.</w:t>
      </w:r>
      <w:r w:rsidRPr="00EC7B60">
        <w:rPr>
          <w:rFonts w:hint="cs"/>
          <w:color w:val="080908"/>
          <w:rtl/>
        </w:rPr>
        <w:t xml:space="preserve"> </w:t>
      </w:r>
      <w:bookmarkEnd w:id="392"/>
      <w:bookmarkEnd w:id="393"/>
    </w:p>
    <w:p w14:paraId="2ED7B6E5" w14:textId="7FF44BF1" w:rsidR="0009150A" w:rsidRPr="00EC7B60" w:rsidRDefault="00C90EAA" w:rsidP="002E707C">
      <w:pPr>
        <w:pStyle w:val="1-0"/>
        <w:spacing w:before="0" w:after="0" w:line="340" w:lineRule="atLeast"/>
        <w:ind w:left="357" w:hanging="357"/>
        <w:rPr>
          <w:color w:val="080908"/>
          <w:sz w:val="32"/>
          <w:szCs w:val="32"/>
          <w:rtl/>
        </w:rPr>
      </w:pPr>
      <w:bookmarkStart w:id="394" w:name="_Toc173823743"/>
      <w:bookmarkStart w:id="395" w:name="_Toc173825552"/>
      <w:r w:rsidRPr="00EC7B60">
        <w:rPr>
          <w:color w:val="080908"/>
          <w:sz w:val="32"/>
          <w:szCs w:val="32"/>
          <w:rtl/>
        </w:rPr>
        <w:t>יחסים בין הצדדים</w:t>
      </w:r>
      <w:bookmarkEnd w:id="394"/>
      <w:bookmarkEnd w:id="395"/>
    </w:p>
    <w:p w14:paraId="24903E9E" w14:textId="77777777" w:rsidR="0009150A" w:rsidRPr="00EC7B60" w:rsidRDefault="00C90EAA" w:rsidP="002E707C">
      <w:pPr>
        <w:pStyle w:val="2-0"/>
        <w:spacing w:before="0" w:after="0" w:line="300" w:lineRule="atLeast"/>
        <w:rPr>
          <w:color w:val="080908"/>
          <w:rtl/>
        </w:rPr>
      </w:pPr>
      <w:r w:rsidRPr="00EC7B60">
        <w:rPr>
          <w:color w:val="080908"/>
          <w:rtl/>
        </w:rPr>
        <w:t xml:space="preserve">מוצהר ומוסכם בזה בין הצדדים כי: </w:t>
      </w:r>
    </w:p>
    <w:p w14:paraId="4CBEFB8E" w14:textId="77777777" w:rsidR="007A7B2F" w:rsidRPr="00EC7B60" w:rsidRDefault="00C90EAA" w:rsidP="002E707C">
      <w:pPr>
        <w:pStyle w:val="3-"/>
        <w:spacing w:before="0" w:after="0" w:line="300" w:lineRule="atLeast"/>
        <w:rPr>
          <w:color w:val="080908"/>
          <w:rtl/>
        </w:rPr>
      </w:pPr>
      <w:r w:rsidRPr="00EC7B60">
        <w:rPr>
          <w:color w:val="080908"/>
          <w:rtl/>
        </w:rPr>
        <w:t xml:space="preserve">היחסים ביניהם לפי </w:t>
      </w:r>
      <w:r w:rsidRPr="00EC7B60">
        <w:rPr>
          <w:rFonts w:hint="cs"/>
          <w:color w:val="080908"/>
          <w:rtl/>
        </w:rPr>
        <w:t>ה</w:t>
      </w:r>
      <w:r w:rsidRPr="00EC7B60">
        <w:rPr>
          <w:color w:val="080908"/>
          <w:rtl/>
        </w:rPr>
        <w:t xml:space="preserve">הסכם אינם יחסי עובד ומעביד </w:t>
      </w:r>
      <w:r w:rsidRPr="00EC7B60">
        <w:rPr>
          <w:rFonts w:hint="cs"/>
          <w:color w:val="080908"/>
          <w:rtl/>
        </w:rPr>
        <w:t>והמזמין אינו המעסיק של עובדי וקבלני המשנה של הספק.</w:t>
      </w:r>
    </w:p>
    <w:p w14:paraId="55C54D5A" w14:textId="77777777" w:rsidR="007A7B2F" w:rsidRPr="00EC7B60" w:rsidRDefault="00C90EAA" w:rsidP="002E707C">
      <w:pPr>
        <w:pStyle w:val="3-"/>
        <w:spacing w:before="0" w:after="0" w:line="300" w:lineRule="atLeast"/>
        <w:ind w:left="1497" w:hanging="505"/>
        <w:rPr>
          <w:color w:val="080908"/>
          <w:rtl/>
        </w:rPr>
      </w:pPr>
      <w:r w:rsidRPr="00EC7B60">
        <w:rPr>
          <w:color w:val="080908"/>
          <w:rtl/>
        </w:rPr>
        <w:t>הספק בלבד יהיה אחראי לכל תשלום, לשיפוי בגין נזק</w:t>
      </w:r>
      <w:r w:rsidRPr="00EC7B60">
        <w:rPr>
          <w:rFonts w:hint="cs"/>
          <w:color w:val="080908"/>
          <w:rtl/>
        </w:rPr>
        <w:t>,</w:t>
      </w:r>
      <w:r w:rsidRPr="00EC7B60">
        <w:rPr>
          <w:color w:val="080908"/>
          <w:rtl/>
        </w:rPr>
        <w:t xml:space="preserve"> פיצויים או כל תשלום אחר המגיע ממנו על פי כל דין לאנשים המועסקים על ידו</w:t>
      </w:r>
      <w:r w:rsidR="007E7910" w:rsidRPr="00EC7B60">
        <w:rPr>
          <w:rFonts w:hint="cs"/>
          <w:color w:val="080908"/>
          <w:rtl/>
        </w:rPr>
        <w:t xml:space="preserve"> בין באופן ישיר בין כקבלני שירות</w:t>
      </w:r>
      <w:r w:rsidRPr="00EC7B60">
        <w:rPr>
          <w:color w:val="080908"/>
          <w:rtl/>
        </w:rPr>
        <w:t xml:space="preserve">, או לכל אדם אחר. </w:t>
      </w:r>
    </w:p>
    <w:p w14:paraId="0D355C93" w14:textId="77777777" w:rsidR="007A7B2F" w:rsidRPr="00EC7B60" w:rsidRDefault="00C90EAA" w:rsidP="002E707C">
      <w:pPr>
        <w:pStyle w:val="3-"/>
        <w:spacing w:before="0" w:after="0" w:line="300" w:lineRule="atLeast"/>
        <w:ind w:left="1497" w:hanging="505"/>
        <w:rPr>
          <w:color w:val="080908"/>
          <w:rtl/>
        </w:rPr>
      </w:pPr>
      <w:r w:rsidRPr="00EC7B60">
        <w:rPr>
          <w:rFonts w:hint="cs"/>
          <w:color w:val="080908"/>
          <w:rtl/>
        </w:rPr>
        <w:t>ה</w:t>
      </w:r>
      <w:r w:rsidRPr="00EC7B60">
        <w:rPr>
          <w:color w:val="080908"/>
          <w:rtl/>
        </w:rPr>
        <w:t xml:space="preserve">מזמין לא ישלם כל תשלום לביטוח לאומי ויתר הזכויות הסוציאליות בקשר לאנשים המועסקים על ידי הספק. </w:t>
      </w:r>
    </w:p>
    <w:p w14:paraId="532D35F0" w14:textId="77777777" w:rsidR="007E7910" w:rsidRPr="00EC7B60" w:rsidRDefault="00C90EAA" w:rsidP="00971DBF">
      <w:pPr>
        <w:pStyle w:val="3-"/>
        <w:spacing w:before="0" w:after="0" w:line="300" w:lineRule="atLeast"/>
        <w:ind w:left="1497" w:hanging="505"/>
        <w:rPr>
          <w:color w:val="080908"/>
          <w:rtl/>
        </w:rPr>
      </w:pPr>
      <w:r w:rsidRPr="00EC7B60">
        <w:rPr>
          <w:rFonts w:hint="cs"/>
          <w:color w:val="080908"/>
          <w:rtl/>
        </w:rPr>
        <w:t>אם</w:t>
      </w:r>
      <w:r w:rsidRPr="00EC7B60">
        <w:rPr>
          <w:color w:val="080908"/>
          <w:rtl/>
        </w:rPr>
        <w:t xml:space="preserve"> למרות האמור לעיל, ערכאה שיפוטית או </w:t>
      </w:r>
      <w:proofErr w:type="spellStart"/>
      <w:r w:rsidRPr="00EC7B60">
        <w:rPr>
          <w:color w:val="080908"/>
          <w:rtl/>
        </w:rPr>
        <w:t>מינהלית</w:t>
      </w:r>
      <w:proofErr w:type="spellEnd"/>
      <w:r w:rsidRPr="00EC7B60">
        <w:rPr>
          <w:color w:val="080908"/>
          <w:rtl/>
        </w:rPr>
        <w:t xml:space="preserve"> מצאה כי המזמין נושא באחריות ישירה כלפי הספק, עובדיו או קבלני משנה שלו, </w:t>
      </w:r>
      <w:r w:rsidRPr="00EC7B60">
        <w:rPr>
          <w:rFonts w:hint="cs"/>
          <w:color w:val="080908"/>
          <w:rtl/>
        </w:rPr>
        <w:t xml:space="preserve">כאילו הוא מעסיקם, </w:t>
      </w:r>
      <w:r w:rsidRPr="00EC7B60">
        <w:rPr>
          <w:color w:val="080908"/>
          <w:rtl/>
        </w:rPr>
        <w:lastRenderedPageBreak/>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87B1D6B" w14:textId="77777777" w:rsidR="007E7910" w:rsidRPr="00EC7B60" w:rsidRDefault="00C90EAA" w:rsidP="00971DBF">
      <w:pPr>
        <w:pStyle w:val="3-"/>
        <w:spacing w:before="0" w:after="0" w:line="300" w:lineRule="atLeast"/>
        <w:ind w:left="1497" w:hanging="505"/>
        <w:rPr>
          <w:color w:val="080908"/>
          <w:rtl/>
        </w:rPr>
      </w:pPr>
      <w:r w:rsidRPr="00EC7B60">
        <w:rPr>
          <w:color w:val="080908"/>
          <w:rtl/>
        </w:rPr>
        <w:t xml:space="preserve">במקרה של הגשת תביעה כאמור </w:t>
      </w:r>
      <w:r w:rsidRPr="00EC7B60">
        <w:rPr>
          <w:rFonts w:hint="cs"/>
          <w:color w:val="080908"/>
          <w:rtl/>
        </w:rPr>
        <w:t xml:space="preserve">בסעיף זה, </w:t>
      </w:r>
      <w:r w:rsidRPr="00EC7B60">
        <w:rPr>
          <w:color w:val="080908"/>
          <w:rtl/>
        </w:rPr>
        <w:t>יודיע המזמין לספק על קיומה של התביעה, ויאפשר לספק ל</w:t>
      </w:r>
      <w:r w:rsidR="008850BC" w:rsidRPr="00EC7B60">
        <w:rPr>
          <w:rFonts w:hint="cs"/>
          <w:color w:val="080908"/>
          <w:rtl/>
        </w:rPr>
        <w:t>התגונן</w:t>
      </w:r>
      <w:r w:rsidRPr="00EC7B60">
        <w:rPr>
          <w:color w:val="080908"/>
          <w:rtl/>
        </w:rPr>
        <w:t>.</w:t>
      </w:r>
    </w:p>
    <w:p w14:paraId="7624548E" w14:textId="7C3D23F7" w:rsidR="005F0E35" w:rsidRPr="00EC7B60" w:rsidRDefault="00C90EAA" w:rsidP="00D35459">
      <w:pPr>
        <w:pStyle w:val="1-0"/>
        <w:spacing w:before="0" w:after="0" w:line="340" w:lineRule="atLeast"/>
        <w:ind w:left="357" w:hanging="357"/>
        <w:rPr>
          <w:color w:val="080908"/>
          <w:sz w:val="32"/>
          <w:szCs w:val="32"/>
          <w:rtl/>
        </w:rPr>
      </w:pPr>
      <w:bookmarkStart w:id="396" w:name="_Toc173823744"/>
      <w:bookmarkStart w:id="397" w:name="_Toc173825553"/>
      <w:r w:rsidRPr="00EC7B60">
        <w:rPr>
          <w:rFonts w:hint="cs"/>
          <w:color w:val="080908"/>
          <w:sz w:val="32"/>
          <w:szCs w:val="32"/>
          <w:rtl/>
        </w:rPr>
        <w:t>תמורה</w:t>
      </w:r>
      <w:bookmarkEnd w:id="396"/>
      <w:bookmarkEnd w:id="397"/>
    </w:p>
    <w:p w14:paraId="6ACCBEC0" w14:textId="31278105" w:rsidR="00265113" w:rsidRPr="00EC7B60" w:rsidRDefault="00C90EAA" w:rsidP="00D35459">
      <w:pPr>
        <w:pStyle w:val="2-0"/>
        <w:spacing w:before="0" w:after="0" w:line="300" w:lineRule="atLeast"/>
        <w:ind w:left="788" w:hanging="431"/>
        <w:rPr>
          <w:color w:val="080908"/>
          <w:rtl/>
        </w:rPr>
      </w:pPr>
      <w:r w:rsidRPr="00EC7B60">
        <w:rPr>
          <w:rFonts w:eastAsia="David"/>
          <w:color w:val="080908"/>
          <w:rtl/>
        </w:rPr>
        <w:t xml:space="preserve">התמורה </w:t>
      </w:r>
      <w:r w:rsidR="00254A6F">
        <w:rPr>
          <w:rFonts w:eastAsia="David" w:hint="cs"/>
          <w:color w:val="080908"/>
          <w:rtl/>
        </w:rPr>
        <w:t>למשרד</w:t>
      </w:r>
      <w:r w:rsidR="00254A6F" w:rsidRPr="00EC7B60">
        <w:rPr>
          <w:rFonts w:eastAsia="David"/>
          <w:color w:val="080908"/>
          <w:rtl/>
        </w:rPr>
        <w:t xml:space="preserve"> </w:t>
      </w:r>
      <w:r w:rsidRPr="00EC7B60">
        <w:rPr>
          <w:rFonts w:eastAsia="David"/>
          <w:color w:val="080908"/>
          <w:rtl/>
        </w:rPr>
        <w:t>תשולם בהתאם למפורט בהצעת המחיר, המצורפת כ</w:t>
      </w:r>
      <w:r w:rsidRPr="00EC7B60">
        <w:rPr>
          <w:rFonts w:eastAsia="David"/>
          <w:b/>
          <w:bCs/>
          <w:color w:val="080908"/>
          <w:rtl/>
        </w:rPr>
        <w:t>נספח ב'</w:t>
      </w:r>
      <w:r w:rsidRPr="00EC7B60">
        <w:rPr>
          <w:rFonts w:eastAsia="David"/>
          <w:color w:val="080908"/>
          <w:rtl/>
        </w:rPr>
        <w:t xml:space="preserve"> להסכם.</w:t>
      </w:r>
    </w:p>
    <w:p w14:paraId="76054C7F" w14:textId="7F92B80C" w:rsidR="00265113" w:rsidRDefault="00C90EAA" w:rsidP="00D35459">
      <w:pPr>
        <w:pStyle w:val="2-0"/>
        <w:spacing w:before="0" w:after="0" w:line="300" w:lineRule="atLeast"/>
        <w:ind w:left="788" w:hanging="431"/>
        <w:rPr>
          <w:rFonts w:eastAsia="David"/>
          <w:color w:val="080908"/>
        </w:rPr>
      </w:pPr>
      <w:r w:rsidRPr="00EC7B60">
        <w:rPr>
          <w:rFonts w:eastAsia="David"/>
          <w:color w:val="080908"/>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E458E85" w14:textId="31C8830F" w:rsidR="0009150A" w:rsidRPr="00EC7B60" w:rsidRDefault="00C90EAA" w:rsidP="00D35459">
      <w:pPr>
        <w:pStyle w:val="1-0"/>
        <w:spacing w:before="0" w:after="0" w:line="340" w:lineRule="atLeast"/>
        <w:ind w:left="357" w:hanging="357"/>
        <w:rPr>
          <w:color w:val="080908"/>
          <w:sz w:val="32"/>
          <w:szCs w:val="32"/>
          <w:rtl/>
        </w:rPr>
      </w:pPr>
      <w:bookmarkStart w:id="398" w:name="_Toc173823745"/>
      <w:bookmarkStart w:id="399" w:name="_Toc173825554"/>
      <w:r w:rsidRPr="00EC7B60">
        <w:rPr>
          <w:rFonts w:hint="cs"/>
          <w:color w:val="080908"/>
          <w:sz w:val="32"/>
          <w:szCs w:val="32"/>
          <w:rtl/>
        </w:rPr>
        <w:t>כללי תשלום</w:t>
      </w:r>
      <w:bookmarkEnd w:id="398"/>
      <w:bookmarkEnd w:id="399"/>
    </w:p>
    <w:p w14:paraId="4D797528" w14:textId="4DBB72BA" w:rsidR="00082200" w:rsidRPr="00EC7B60" w:rsidRDefault="00C90EAA" w:rsidP="00732777">
      <w:pPr>
        <w:pStyle w:val="2-0"/>
        <w:spacing w:before="0" w:after="0" w:line="300" w:lineRule="atLeast"/>
        <w:rPr>
          <w:color w:val="080908"/>
          <w:rtl/>
        </w:rPr>
      </w:pPr>
      <w:r w:rsidRPr="00EC7B60">
        <w:rPr>
          <w:color w:val="080908"/>
          <w:rtl/>
        </w:rPr>
        <w:t>התשלום</w:t>
      </w:r>
      <w:r w:rsidR="00254A6F">
        <w:rPr>
          <w:rFonts w:hint="cs"/>
          <w:color w:val="080908"/>
          <w:rtl/>
        </w:rPr>
        <w:t xml:space="preserve"> מהספק </w:t>
      </w:r>
      <w:proofErr w:type="spellStart"/>
      <w:r w:rsidR="00254A6F">
        <w:rPr>
          <w:rFonts w:hint="cs"/>
          <w:color w:val="080908"/>
          <w:rtl/>
        </w:rPr>
        <w:t>למשרדכפוף</w:t>
      </w:r>
      <w:proofErr w:type="spellEnd"/>
      <w:r w:rsidRPr="00EC7B60">
        <w:rPr>
          <w:color w:val="080908"/>
          <w:rtl/>
        </w:rPr>
        <w:t xml:space="preserve"> להוראות החשב הכללי במשרד האוצר כפי שמתפרס</w:t>
      </w:r>
      <w:r w:rsidRPr="00EC7B60">
        <w:rPr>
          <w:rFonts w:hint="eastAsia"/>
          <w:color w:val="080908"/>
          <w:rtl/>
        </w:rPr>
        <w:t>מי</w:t>
      </w:r>
      <w:r w:rsidRPr="00EC7B60">
        <w:rPr>
          <w:color w:val="080908"/>
          <w:rtl/>
        </w:rPr>
        <w:t>ם מעת לעת.</w:t>
      </w:r>
    </w:p>
    <w:p w14:paraId="47906EA6" w14:textId="5C96B241" w:rsidR="00082200" w:rsidRPr="00EC7B60" w:rsidRDefault="00C90EAA" w:rsidP="00732777">
      <w:pPr>
        <w:pStyle w:val="2-0"/>
        <w:spacing w:before="0" w:after="0" w:line="300" w:lineRule="atLeast"/>
        <w:rPr>
          <w:color w:val="080908"/>
          <w:rtl/>
        </w:rPr>
      </w:pPr>
      <w:r w:rsidRPr="00EC7B60">
        <w:rPr>
          <w:rFonts w:hint="eastAsia"/>
          <w:color w:val="080908"/>
          <w:rtl/>
        </w:rPr>
        <w:t>לצורך</w:t>
      </w:r>
      <w:r w:rsidRPr="00EC7B60">
        <w:rPr>
          <w:color w:val="080908"/>
          <w:rtl/>
        </w:rPr>
        <w:t xml:space="preserve"> </w:t>
      </w:r>
      <w:r w:rsidR="00A06F3B" w:rsidRPr="00EC7B60">
        <w:rPr>
          <w:rFonts w:hint="cs"/>
          <w:color w:val="080908"/>
          <w:rtl/>
        </w:rPr>
        <w:t xml:space="preserve">וכתנאי </w:t>
      </w:r>
      <w:r w:rsidR="00254A6F">
        <w:rPr>
          <w:rFonts w:hint="cs"/>
          <w:color w:val="080908"/>
          <w:rtl/>
        </w:rPr>
        <w:t>להתקשרות זו</w:t>
      </w:r>
      <w:r w:rsidRPr="00EC7B60">
        <w:rPr>
          <w:color w:val="080908"/>
          <w:rtl/>
        </w:rPr>
        <w:t xml:space="preserve">, </w:t>
      </w:r>
      <w:r w:rsidRPr="00EC7B60">
        <w:rPr>
          <w:rFonts w:hint="eastAsia"/>
          <w:color w:val="080908"/>
          <w:rtl/>
        </w:rPr>
        <w:t>הספק</w:t>
      </w:r>
      <w:r w:rsidRPr="00EC7B60">
        <w:rPr>
          <w:color w:val="080908"/>
          <w:rtl/>
        </w:rPr>
        <w:t xml:space="preserve"> </w:t>
      </w:r>
      <w:r w:rsidR="00A06F3B" w:rsidRPr="00EC7B60">
        <w:rPr>
          <w:rFonts w:hint="cs"/>
          <w:color w:val="080908"/>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EC7B60">
        <w:rPr>
          <w:color w:val="080908"/>
          <w:rtl/>
        </w:rPr>
        <w:t xml:space="preserve">חשבון המפרט את התשלומים המגיעים </w:t>
      </w:r>
      <w:r w:rsidRPr="00EC7B60">
        <w:rPr>
          <w:rFonts w:hint="eastAsia"/>
          <w:color w:val="080908"/>
          <w:rtl/>
        </w:rPr>
        <w:t>לו</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להסכם</w:t>
      </w:r>
      <w:r w:rsidRPr="00EC7B60">
        <w:rPr>
          <w:color w:val="080908"/>
          <w:rtl/>
        </w:rPr>
        <w:t xml:space="preserve"> </w:t>
      </w:r>
      <w:r w:rsidRPr="00EC7B60">
        <w:rPr>
          <w:b/>
          <w:bCs/>
          <w:color w:val="080908"/>
          <w:rtl/>
        </w:rPr>
        <w:t>("</w:t>
      </w:r>
      <w:r w:rsidRPr="00EC7B60">
        <w:rPr>
          <w:rFonts w:hint="eastAsia"/>
          <w:b/>
          <w:bCs/>
          <w:color w:val="080908"/>
          <w:rtl/>
        </w:rPr>
        <w:t>חשבון</w:t>
      </w:r>
      <w:r w:rsidRPr="00EC7B60">
        <w:rPr>
          <w:b/>
          <w:bCs/>
          <w:color w:val="080908"/>
          <w:rtl/>
        </w:rPr>
        <w:t>")</w:t>
      </w:r>
      <w:r w:rsidRPr="00EC7B60">
        <w:rPr>
          <w:color w:val="080908"/>
          <w:rtl/>
        </w:rPr>
        <w:t xml:space="preserve">. </w:t>
      </w:r>
      <w:r w:rsidRPr="00EC7B60">
        <w:rPr>
          <w:rFonts w:hint="eastAsia"/>
          <w:color w:val="080908"/>
          <w:rtl/>
        </w:rPr>
        <w:t>את</w:t>
      </w:r>
      <w:r w:rsidRPr="00EC7B60">
        <w:rPr>
          <w:color w:val="080908"/>
          <w:rtl/>
        </w:rPr>
        <w:t xml:space="preserve"> החשבון על הספק להגיש בהתאם להנחיות המזמין, וזאת כתנאי לאישור החשבון ולהעברת התשלום לספק. </w:t>
      </w:r>
    </w:p>
    <w:p w14:paraId="0AF1BE75" w14:textId="77777777" w:rsidR="00082200" w:rsidRPr="00EC7B60" w:rsidRDefault="00C90EAA" w:rsidP="00732777">
      <w:pPr>
        <w:pStyle w:val="2-0"/>
        <w:spacing w:before="0" w:after="0" w:line="300" w:lineRule="atLeast"/>
        <w:rPr>
          <w:color w:val="080908"/>
          <w:rtl/>
        </w:rPr>
      </w:pPr>
      <w:r w:rsidRPr="00EC7B60">
        <w:rPr>
          <w:rFonts w:hint="eastAsia"/>
          <w:color w:val="080908"/>
          <w:rtl/>
        </w:rPr>
        <w:t>החשבון</w:t>
      </w:r>
      <w:r w:rsidRPr="00EC7B60">
        <w:rPr>
          <w:color w:val="080908"/>
          <w:rtl/>
        </w:rPr>
        <w:t xml:space="preserve"> יכלול את הפרטים והמסמכים הבאים: </w:t>
      </w:r>
    </w:p>
    <w:p w14:paraId="77245469" w14:textId="77777777" w:rsidR="00082200" w:rsidRPr="00EC7B60" w:rsidRDefault="00C90EAA" w:rsidP="00732777">
      <w:pPr>
        <w:pStyle w:val="3-"/>
        <w:spacing w:before="0" w:after="0" w:line="300" w:lineRule="atLeast"/>
        <w:rPr>
          <w:color w:val="080908"/>
          <w:rtl/>
        </w:rPr>
      </w:pPr>
      <w:r w:rsidRPr="00EC7B60">
        <w:rPr>
          <w:color w:val="080908"/>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EF16B0D" w14:textId="77777777" w:rsidR="00082200" w:rsidRPr="00EC7B60" w:rsidRDefault="00C90EAA" w:rsidP="00732777">
      <w:pPr>
        <w:pStyle w:val="2-0"/>
        <w:spacing w:before="0" w:after="0" w:line="300" w:lineRule="atLeast"/>
        <w:rPr>
          <w:color w:val="080908"/>
          <w:rtl/>
        </w:rPr>
      </w:pPr>
      <w:r w:rsidRPr="00EC7B60">
        <w:rPr>
          <w:rFonts w:hint="eastAsia"/>
          <w:color w:val="080908"/>
          <w:rtl/>
        </w:rPr>
        <w:t>במקרה</w:t>
      </w:r>
      <w:r w:rsidRPr="00EC7B60">
        <w:rPr>
          <w:color w:val="080908"/>
          <w:rtl/>
        </w:rPr>
        <w:t xml:space="preserve"> בו יהיו שינויים </w:t>
      </w:r>
      <w:r w:rsidRPr="00EC7B60">
        <w:rPr>
          <w:rFonts w:hint="eastAsia"/>
          <w:color w:val="080908"/>
          <w:rtl/>
        </w:rPr>
        <w:t>שאינם</w:t>
      </w:r>
      <w:r w:rsidRPr="00EC7B60">
        <w:rPr>
          <w:color w:val="080908"/>
          <w:rtl/>
        </w:rPr>
        <w:t xml:space="preserve"> </w:t>
      </w:r>
      <w:r w:rsidRPr="00EC7B60">
        <w:rPr>
          <w:rFonts w:hint="eastAsia"/>
          <w:color w:val="080908"/>
          <w:rtl/>
        </w:rPr>
        <w:t>בגובה</w:t>
      </w:r>
      <w:r w:rsidRPr="00EC7B60">
        <w:rPr>
          <w:color w:val="080908"/>
          <w:rtl/>
        </w:rPr>
        <w:t xml:space="preserve"> </w:t>
      </w:r>
      <w:r w:rsidRPr="00EC7B60">
        <w:rPr>
          <w:rFonts w:hint="eastAsia"/>
          <w:color w:val="080908"/>
          <w:rtl/>
        </w:rPr>
        <w:t>המע</w:t>
      </w:r>
      <w:r w:rsidRPr="00EC7B60">
        <w:rPr>
          <w:color w:val="080908"/>
          <w:rtl/>
        </w:rPr>
        <w:t xml:space="preserve">"מ </w:t>
      </w:r>
      <w:proofErr w:type="spellStart"/>
      <w:r w:rsidRPr="00EC7B60">
        <w:rPr>
          <w:color w:val="080908"/>
          <w:rtl/>
        </w:rPr>
        <w:t>במסים</w:t>
      </w:r>
      <w:proofErr w:type="spellEnd"/>
      <w:r w:rsidRPr="00EC7B60">
        <w:rPr>
          <w:color w:val="080908"/>
          <w:rtl/>
        </w:rPr>
        <w:t xml:space="preserve"> או בהיטלים</w:t>
      </w:r>
      <w:r w:rsidRPr="00EC7B60">
        <w:rPr>
          <w:rFonts w:hint="cs"/>
          <w:color w:val="080908"/>
          <w:rtl/>
        </w:rPr>
        <w:t>,</w:t>
      </w:r>
      <w:r w:rsidRPr="00EC7B60">
        <w:rPr>
          <w:color w:val="080908"/>
          <w:rtl/>
        </w:rPr>
        <w:t xml:space="preserve"> על מחיר השירותים או הטובין, לא יהיה בשינויים אלה </w:t>
      </w:r>
      <w:r w:rsidRPr="00EC7B60">
        <w:rPr>
          <w:rFonts w:hint="eastAsia"/>
          <w:color w:val="080908"/>
          <w:rtl/>
        </w:rPr>
        <w:t>כדי</w:t>
      </w:r>
      <w:r w:rsidRPr="00EC7B60">
        <w:rPr>
          <w:color w:val="080908"/>
          <w:rtl/>
        </w:rPr>
        <w:t xml:space="preserve"> </w:t>
      </w:r>
      <w:r w:rsidRPr="00EC7B60">
        <w:rPr>
          <w:rFonts w:hint="eastAsia"/>
          <w:color w:val="080908"/>
          <w:rtl/>
        </w:rPr>
        <w:t>להשפיע</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גובה</w:t>
      </w:r>
      <w:r w:rsidRPr="00EC7B60">
        <w:rPr>
          <w:color w:val="080908"/>
          <w:rtl/>
        </w:rPr>
        <w:t xml:space="preserve"> </w:t>
      </w:r>
      <w:r w:rsidRPr="00EC7B60">
        <w:rPr>
          <w:rFonts w:hint="eastAsia"/>
          <w:color w:val="080908"/>
          <w:rtl/>
        </w:rPr>
        <w:t>התמורה</w:t>
      </w:r>
      <w:r w:rsidRPr="00EC7B60">
        <w:rPr>
          <w:color w:val="080908"/>
          <w:rtl/>
        </w:rPr>
        <w:t xml:space="preserve">, </w:t>
      </w:r>
      <w:r w:rsidRPr="00EC7B60">
        <w:rPr>
          <w:rFonts w:hint="eastAsia"/>
          <w:color w:val="080908"/>
          <w:rtl/>
        </w:rPr>
        <w:t>אלא</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ובכפוף</w:t>
      </w:r>
      <w:r w:rsidRPr="00EC7B60">
        <w:rPr>
          <w:color w:val="080908"/>
          <w:rtl/>
        </w:rPr>
        <w:t xml:space="preserve"> </w:t>
      </w:r>
      <w:r w:rsidRPr="00EC7B60">
        <w:rPr>
          <w:rFonts w:hint="eastAsia"/>
          <w:color w:val="080908"/>
          <w:rtl/>
        </w:rPr>
        <w:t>לקבלת</w:t>
      </w:r>
      <w:r w:rsidRPr="00EC7B60">
        <w:rPr>
          <w:color w:val="080908"/>
          <w:rtl/>
        </w:rPr>
        <w:t xml:space="preserve"> </w:t>
      </w:r>
      <w:r w:rsidRPr="00EC7B60">
        <w:rPr>
          <w:rFonts w:hint="eastAsia"/>
          <w:color w:val="080908"/>
          <w:rtl/>
        </w:rPr>
        <w:t>אישור</w:t>
      </w:r>
      <w:r w:rsidRPr="00EC7B60">
        <w:rPr>
          <w:color w:val="080908"/>
          <w:rtl/>
        </w:rPr>
        <w:t xml:space="preserve"> </w:t>
      </w:r>
      <w:r w:rsidRPr="00EC7B60">
        <w:rPr>
          <w:rFonts w:hint="eastAsia"/>
          <w:color w:val="080908"/>
          <w:rtl/>
        </w:rPr>
        <w:t>המזמין</w:t>
      </w:r>
      <w:r w:rsidRPr="00EC7B60">
        <w:rPr>
          <w:color w:val="080908"/>
          <w:rtl/>
        </w:rPr>
        <w:t xml:space="preserve"> </w:t>
      </w:r>
      <w:r w:rsidRPr="00EC7B60">
        <w:rPr>
          <w:rFonts w:hint="eastAsia"/>
          <w:color w:val="080908"/>
          <w:rtl/>
        </w:rPr>
        <w:t>מראש</w:t>
      </w:r>
      <w:r w:rsidRPr="00EC7B60">
        <w:rPr>
          <w:color w:val="080908"/>
          <w:rtl/>
        </w:rPr>
        <w:t xml:space="preserve"> </w:t>
      </w:r>
      <w:r w:rsidRPr="00EC7B60">
        <w:rPr>
          <w:rFonts w:hint="eastAsia"/>
          <w:color w:val="080908"/>
          <w:rtl/>
        </w:rPr>
        <w:t>ובכתב</w:t>
      </w:r>
      <w:r w:rsidRPr="00EC7B60">
        <w:rPr>
          <w:color w:val="080908"/>
          <w:rtl/>
        </w:rPr>
        <w:t xml:space="preserve">, </w:t>
      </w:r>
      <w:r w:rsidRPr="00EC7B60">
        <w:rPr>
          <w:rFonts w:hint="eastAsia"/>
          <w:color w:val="080908"/>
          <w:rtl/>
        </w:rPr>
        <w:t>ולפי</w:t>
      </w:r>
      <w:r w:rsidRPr="00EC7B60">
        <w:rPr>
          <w:color w:val="080908"/>
          <w:rtl/>
        </w:rPr>
        <w:t xml:space="preserve"> </w:t>
      </w:r>
      <w:r w:rsidRPr="00EC7B60">
        <w:rPr>
          <w:rFonts w:hint="eastAsia"/>
          <w:color w:val="080908"/>
          <w:rtl/>
        </w:rPr>
        <w:t>שיקול</w:t>
      </w:r>
      <w:r w:rsidRPr="00EC7B60">
        <w:rPr>
          <w:color w:val="080908"/>
          <w:rtl/>
        </w:rPr>
        <w:t xml:space="preserve"> </w:t>
      </w:r>
      <w:r w:rsidRPr="00EC7B60">
        <w:rPr>
          <w:rFonts w:hint="eastAsia"/>
          <w:color w:val="080908"/>
          <w:rtl/>
        </w:rPr>
        <w:t>דעתו</w:t>
      </w:r>
      <w:r w:rsidRPr="00EC7B60">
        <w:rPr>
          <w:color w:val="080908"/>
          <w:rtl/>
        </w:rPr>
        <w:t xml:space="preserve"> </w:t>
      </w:r>
      <w:r w:rsidRPr="00EC7B60">
        <w:rPr>
          <w:rFonts w:hint="eastAsia"/>
          <w:color w:val="080908"/>
          <w:rtl/>
        </w:rPr>
        <w:t>הבלעדי</w:t>
      </w:r>
      <w:r w:rsidRPr="00EC7B60">
        <w:rPr>
          <w:color w:val="080908"/>
          <w:rtl/>
        </w:rPr>
        <w:t xml:space="preserve">. </w:t>
      </w:r>
    </w:p>
    <w:p w14:paraId="4EA4AF62" w14:textId="77777777" w:rsidR="00082200" w:rsidRPr="00EC7B60" w:rsidRDefault="00C90EAA" w:rsidP="00732777">
      <w:pPr>
        <w:pStyle w:val="2-0"/>
        <w:spacing w:before="0" w:after="0" w:line="300" w:lineRule="atLeast"/>
        <w:rPr>
          <w:color w:val="080908"/>
          <w:rtl/>
        </w:rPr>
      </w:pPr>
      <w:r w:rsidRPr="00EC7B60">
        <w:rPr>
          <w:rFonts w:hint="eastAsia"/>
          <w:color w:val="080908"/>
          <w:rtl/>
        </w:rPr>
        <w:t>הספק</w:t>
      </w:r>
      <w:r w:rsidRPr="00EC7B60">
        <w:rPr>
          <w:color w:val="080908"/>
          <w:rtl/>
        </w:rPr>
        <w:t xml:space="preserve"> יידרש להגיש דיווחים וחשבוניות באמצעות פורטל הספקים הממשלתי, </w:t>
      </w:r>
      <w:r w:rsidRPr="00EC7B60">
        <w:rPr>
          <w:rFonts w:hint="eastAsia"/>
          <w:color w:val="080908"/>
          <w:rtl/>
        </w:rPr>
        <w:t>מערכת</w:t>
      </w:r>
      <w:r w:rsidRPr="00EC7B60">
        <w:rPr>
          <w:color w:val="080908"/>
          <w:rtl/>
        </w:rPr>
        <w:t xml:space="preserve"> </w:t>
      </w:r>
      <w:r w:rsidRPr="00EC7B60">
        <w:rPr>
          <w:rFonts w:hint="eastAsia"/>
          <w:color w:val="080908"/>
          <w:rtl/>
        </w:rPr>
        <w:t>ממוחשבת</w:t>
      </w:r>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הממשלה</w:t>
      </w:r>
      <w:r w:rsidRPr="00EC7B60">
        <w:rPr>
          <w:color w:val="080908"/>
          <w:rtl/>
        </w:rPr>
        <w:t xml:space="preserve"> </w:t>
      </w:r>
      <w:r w:rsidRPr="00EC7B60">
        <w:rPr>
          <w:rFonts w:hint="eastAsia"/>
          <w:color w:val="080908"/>
          <w:rtl/>
        </w:rPr>
        <w:t>המאפשרת</w:t>
      </w:r>
      <w:r w:rsidRPr="00EC7B60">
        <w:rPr>
          <w:color w:val="080908"/>
          <w:rtl/>
        </w:rPr>
        <w:t xml:space="preserve"> </w:t>
      </w:r>
      <w:r w:rsidRPr="00EC7B60">
        <w:rPr>
          <w:rFonts w:hint="eastAsia"/>
          <w:color w:val="080908"/>
          <w:rtl/>
        </w:rPr>
        <w:t>בין</w:t>
      </w:r>
      <w:r w:rsidRPr="00EC7B60">
        <w:rPr>
          <w:color w:val="080908"/>
          <w:rtl/>
        </w:rPr>
        <w:t xml:space="preserve"> </w:t>
      </w:r>
      <w:r w:rsidRPr="00EC7B60">
        <w:rPr>
          <w:rFonts w:hint="eastAsia"/>
          <w:color w:val="080908"/>
          <w:rtl/>
        </w:rPr>
        <w:t>היתר</w:t>
      </w:r>
      <w:r w:rsidRPr="00EC7B60">
        <w:rPr>
          <w:color w:val="080908"/>
          <w:rtl/>
        </w:rPr>
        <w:t xml:space="preserve"> </w:t>
      </w:r>
      <w:r w:rsidRPr="00EC7B60">
        <w:rPr>
          <w:rFonts w:hint="eastAsia"/>
          <w:color w:val="080908"/>
          <w:rtl/>
        </w:rPr>
        <w:t>הגשת</w:t>
      </w:r>
      <w:r w:rsidRPr="00EC7B60">
        <w:rPr>
          <w:color w:val="080908"/>
          <w:rtl/>
        </w:rPr>
        <w:t xml:space="preserve"> </w:t>
      </w:r>
      <w:r w:rsidRPr="00EC7B60">
        <w:rPr>
          <w:rFonts w:hint="eastAsia"/>
          <w:color w:val="080908"/>
          <w:rtl/>
        </w:rPr>
        <w:t>חשבוניות</w:t>
      </w:r>
      <w:r w:rsidRPr="00EC7B60">
        <w:rPr>
          <w:color w:val="080908"/>
          <w:rtl/>
        </w:rPr>
        <w:t xml:space="preserve"> </w:t>
      </w:r>
      <w:r w:rsidRPr="00EC7B60">
        <w:rPr>
          <w:rFonts w:hint="eastAsia"/>
          <w:color w:val="080908"/>
          <w:rtl/>
        </w:rPr>
        <w:t>באופן</w:t>
      </w:r>
      <w:r w:rsidRPr="00EC7B60">
        <w:rPr>
          <w:color w:val="080908"/>
          <w:rtl/>
        </w:rPr>
        <w:t xml:space="preserve"> </w:t>
      </w:r>
      <w:r w:rsidRPr="00EC7B60">
        <w:rPr>
          <w:rFonts w:hint="eastAsia"/>
          <w:color w:val="080908"/>
          <w:rtl/>
        </w:rPr>
        <w:t>מקוון</w:t>
      </w:r>
      <w:r w:rsidRPr="00EC7B60">
        <w:rPr>
          <w:color w:val="080908"/>
          <w:rtl/>
        </w:rPr>
        <w:t xml:space="preserve">. </w:t>
      </w:r>
    </w:p>
    <w:p w14:paraId="1EE91E64" w14:textId="77777777" w:rsidR="00082200" w:rsidRPr="00EC7B60" w:rsidRDefault="00C90EAA" w:rsidP="00732777">
      <w:pPr>
        <w:pStyle w:val="2-0"/>
        <w:spacing w:before="0" w:after="0" w:line="300" w:lineRule="atLeast"/>
        <w:rPr>
          <w:color w:val="080908"/>
          <w:rtl/>
        </w:rPr>
      </w:pPr>
      <w:r w:rsidRPr="00EC7B60">
        <w:rPr>
          <w:color w:val="080908"/>
          <w:rtl/>
        </w:rPr>
        <w:t>ה</w:t>
      </w:r>
      <w:r w:rsidRPr="00EC7B60">
        <w:rPr>
          <w:rFonts w:hint="eastAsia"/>
          <w:color w:val="080908"/>
          <w:rtl/>
        </w:rPr>
        <w:t>מזמין</w:t>
      </w:r>
      <w:r w:rsidRPr="00EC7B60">
        <w:rPr>
          <w:color w:val="080908"/>
          <w:rtl/>
        </w:rPr>
        <w:t xml:space="preserve"> </w:t>
      </w:r>
      <w:r w:rsidRPr="00EC7B60">
        <w:rPr>
          <w:rFonts w:hint="eastAsia"/>
          <w:color w:val="080908"/>
          <w:rtl/>
        </w:rPr>
        <w:t>יבדוק</w:t>
      </w:r>
      <w:r w:rsidRPr="00EC7B60">
        <w:rPr>
          <w:color w:val="080908"/>
          <w:rtl/>
        </w:rPr>
        <w:t xml:space="preserve"> </w:t>
      </w:r>
      <w:r w:rsidRPr="00EC7B60">
        <w:rPr>
          <w:rFonts w:hint="eastAsia"/>
          <w:color w:val="080908"/>
          <w:rtl/>
        </w:rPr>
        <w:t>ויאשר</w:t>
      </w:r>
      <w:r w:rsidRPr="00EC7B60">
        <w:rPr>
          <w:color w:val="080908"/>
          <w:rtl/>
        </w:rPr>
        <w:t xml:space="preserve"> </w:t>
      </w:r>
      <w:r w:rsidRPr="00EC7B60">
        <w:rPr>
          <w:rFonts w:hint="eastAsia"/>
          <w:color w:val="080908"/>
          <w:rtl/>
        </w:rPr>
        <w:t>כל</w:t>
      </w:r>
      <w:r w:rsidRPr="00EC7B60">
        <w:rPr>
          <w:color w:val="080908"/>
          <w:rtl/>
        </w:rPr>
        <w:t xml:space="preserve"> </w:t>
      </w:r>
      <w:r w:rsidRPr="00EC7B60">
        <w:rPr>
          <w:rFonts w:hint="eastAsia"/>
          <w:color w:val="080908"/>
          <w:rtl/>
        </w:rPr>
        <w:t>חשבון</w:t>
      </w:r>
      <w:r w:rsidRPr="00EC7B60">
        <w:rPr>
          <w:color w:val="080908"/>
          <w:rtl/>
        </w:rPr>
        <w:t xml:space="preserve"> </w:t>
      </w:r>
      <w:r w:rsidRPr="00EC7B60">
        <w:rPr>
          <w:rFonts w:hint="eastAsia"/>
          <w:color w:val="080908"/>
          <w:rtl/>
        </w:rPr>
        <w:t>שיוגש</w:t>
      </w:r>
      <w:r w:rsidRPr="00EC7B60">
        <w:rPr>
          <w:color w:val="080908"/>
          <w:rtl/>
        </w:rPr>
        <w:t xml:space="preserve"> </w:t>
      </w:r>
      <w:r w:rsidRPr="00EC7B60">
        <w:rPr>
          <w:rFonts w:hint="eastAsia"/>
          <w:color w:val="080908"/>
          <w:rtl/>
        </w:rPr>
        <w:t>לתשלום</w:t>
      </w:r>
      <w:r w:rsidRPr="00EC7B60">
        <w:rPr>
          <w:color w:val="080908"/>
          <w:rtl/>
        </w:rPr>
        <w:t xml:space="preserve"> </w:t>
      </w:r>
      <w:r w:rsidRPr="00EC7B60">
        <w:rPr>
          <w:rFonts w:hint="eastAsia"/>
          <w:color w:val="080908"/>
          <w:rtl/>
        </w:rPr>
        <w:t>על</w:t>
      </w:r>
      <w:r w:rsidRPr="00EC7B60">
        <w:rPr>
          <w:color w:val="080908"/>
          <w:rtl/>
        </w:rPr>
        <w:t xml:space="preserve"> </w:t>
      </w:r>
      <w:r w:rsidRPr="00EC7B60">
        <w:rPr>
          <w:rFonts w:hint="eastAsia"/>
          <w:color w:val="080908"/>
          <w:rtl/>
        </w:rPr>
        <w:t>ידי</w:t>
      </w:r>
      <w:r w:rsidRPr="00EC7B60">
        <w:rPr>
          <w:color w:val="080908"/>
          <w:rtl/>
        </w:rPr>
        <w:t xml:space="preserve"> </w:t>
      </w:r>
      <w:r w:rsidRPr="00EC7B60">
        <w:rPr>
          <w:rFonts w:hint="eastAsia"/>
          <w:color w:val="080908"/>
          <w:rtl/>
        </w:rPr>
        <w:t>הספק</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למפורט</w:t>
      </w:r>
      <w:r w:rsidRPr="00EC7B60">
        <w:rPr>
          <w:color w:val="080908"/>
          <w:rtl/>
        </w:rPr>
        <w:t xml:space="preserve"> </w:t>
      </w:r>
      <w:r w:rsidRPr="00EC7B60">
        <w:rPr>
          <w:rFonts w:hint="eastAsia"/>
          <w:color w:val="080908"/>
          <w:rtl/>
        </w:rPr>
        <w:t>לעיל</w:t>
      </w:r>
      <w:r w:rsidRPr="00EC7B60">
        <w:rPr>
          <w:color w:val="080908"/>
          <w:rtl/>
        </w:rPr>
        <w:t xml:space="preserve"> </w:t>
      </w:r>
      <w:r w:rsidRPr="00EC7B60">
        <w:rPr>
          <w:rFonts w:hint="eastAsia"/>
          <w:color w:val="080908"/>
          <w:rtl/>
        </w:rPr>
        <w:t>ולהנחיות</w:t>
      </w:r>
      <w:r w:rsidRPr="00EC7B60">
        <w:rPr>
          <w:color w:val="080908"/>
          <w:rtl/>
        </w:rPr>
        <w:t xml:space="preserve"> </w:t>
      </w:r>
      <w:r w:rsidRPr="00EC7B60">
        <w:rPr>
          <w:rFonts w:hint="eastAsia"/>
          <w:color w:val="080908"/>
          <w:rtl/>
        </w:rPr>
        <w:t>החשב</w:t>
      </w:r>
      <w:r w:rsidRPr="00EC7B60">
        <w:rPr>
          <w:color w:val="080908"/>
          <w:rtl/>
        </w:rPr>
        <w:t xml:space="preserve"> </w:t>
      </w:r>
      <w:r w:rsidRPr="00EC7B60">
        <w:rPr>
          <w:rFonts w:hint="eastAsia"/>
          <w:color w:val="080908"/>
          <w:rtl/>
        </w:rPr>
        <w:t>הכללי</w:t>
      </w:r>
      <w:r w:rsidRPr="00EC7B60">
        <w:rPr>
          <w:color w:val="080908"/>
          <w:rtl/>
        </w:rPr>
        <w:t>.</w:t>
      </w:r>
    </w:p>
    <w:p w14:paraId="55510FC1" w14:textId="39093258" w:rsidR="000F33C4" w:rsidRPr="00EC7B60" w:rsidRDefault="00C90EAA" w:rsidP="00F804CF">
      <w:pPr>
        <w:pStyle w:val="1-0"/>
        <w:spacing w:before="0" w:after="0" w:line="340" w:lineRule="atLeast"/>
        <w:ind w:left="357" w:hanging="357"/>
        <w:rPr>
          <w:color w:val="080908"/>
          <w:sz w:val="32"/>
          <w:szCs w:val="32"/>
          <w:rtl/>
        </w:rPr>
      </w:pPr>
      <w:bookmarkStart w:id="400" w:name="_Toc173823747"/>
      <w:bookmarkStart w:id="401" w:name="_Toc173825556"/>
      <w:r w:rsidRPr="00EC7B60">
        <w:rPr>
          <w:rFonts w:hint="cs"/>
          <w:color w:val="080908"/>
          <w:sz w:val="32"/>
          <w:szCs w:val="32"/>
          <w:rtl/>
        </w:rPr>
        <w:t xml:space="preserve">אחריות </w:t>
      </w:r>
      <w:proofErr w:type="spellStart"/>
      <w:r w:rsidRPr="00EC7B60">
        <w:rPr>
          <w:rFonts w:hint="cs"/>
          <w:color w:val="080908"/>
          <w:sz w:val="32"/>
          <w:szCs w:val="32"/>
          <w:rtl/>
        </w:rPr>
        <w:t>בנזיקין</w:t>
      </w:r>
      <w:proofErr w:type="spellEnd"/>
      <w:r w:rsidR="00BC62A8" w:rsidRPr="00EC7B60">
        <w:rPr>
          <w:rFonts w:hint="cs"/>
          <w:color w:val="080908"/>
          <w:sz w:val="32"/>
          <w:szCs w:val="32"/>
          <w:rtl/>
        </w:rPr>
        <w:t xml:space="preserve"> וחובת שיפוי</w:t>
      </w:r>
      <w:bookmarkEnd w:id="400"/>
      <w:bookmarkEnd w:id="401"/>
    </w:p>
    <w:p w14:paraId="21D63728" w14:textId="77777777" w:rsidR="006263A2" w:rsidRPr="00EC7B60" w:rsidRDefault="00C90EAA" w:rsidP="00F804CF">
      <w:pPr>
        <w:pStyle w:val="2-0"/>
        <w:spacing w:before="0" w:after="0" w:line="300" w:lineRule="atLeast"/>
        <w:ind w:left="1049" w:hanging="567"/>
        <w:rPr>
          <w:color w:val="080908"/>
          <w:rtl/>
        </w:rPr>
      </w:pPr>
      <w:r w:rsidRPr="00EC7B60">
        <w:rPr>
          <w:color w:val="080908"/>
          <w:rtl/>
        </w:rPr>
        <w:t xml:space="preserve">הספק </w:t>
      </w:r>
      <w:r w:rsidRPr="00EC7B60">
        <w:rPr>
          <w:rFonts w:hint="cs"/>
          <w:color w:val="080908"/>
          <w:rtl/>
        </w:rPr>
        <w:t>יישא</w:t>
      </w:r>
      <w:r w:rsidRPr="00EC7B60">
        <w:rPr>
          <w:color w:val="080908"/>
          <w:rtl/>
        </w:rPr>
        <w:t xml:space="preserve"> באחריות</w:t>
      </w:r>
      <w:r w:rsidR="00006DCA" w:rsidRPr="00EC7B60">
        <w:rPr>
          <w:rFonts w:hint="cs"/>
          <w:color w:val="080908"/>
          <w:rtl/>
        </w:rPr>
        <w:t>, לפי כל דין,</w:t>
      </w:r>
      <w:r w:rsidRPr="00EC7B60">
        <w:rPr>
          <w:color w:val="080908"/>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EC7B60">
        <w:rPr>
          <w:color w:val="080908"/>
          <w:rtl/>
        </w:rPr>
        <w:t>שלוחיו</w:t>
      </w:r>
      <w:proofErr w:type="spellEnd"/>
      <w:r w:rsidRPr="00EC7B60">
        <w:rPr>
          <w:color w:val="080908"/>
          <w:rtl/>
        </w:rPr>
        <w:t xml:space="preserve">, קבלני משנה שלו או כל מי שבא מכוחו או מטעמו, במסגרת ביצוע הסכם זה. </w:t>
      </w:r>
      <w:r w:rsidR="00006DCA" w:rsidRPr="00EC7B60">
        <w:rPr>
          <w:rFonts w:hint="cs"/>
          <w:color w:val="080908"/>
          <w:rtl/>
        </w:rPr>
        <w:t xml:space="preserve">הספק מתחייב לדווח למזמין על כל נזק או אובדן כאמור, באופן מידי. </w:t>
      </w:r>
    </w:p>
    <w:p w14:paraId="320EBD6B" w14:textId="77777777" w:rsidR="006263A2" w:rsidRPr="00EC7B60" w:rsidRDefault="00C90EAA" w:rsidP="00F804CF">
      <w:pPr>
        <w:pStyle w:val="2-0"/>
        <w:spacing w:before="0" w:after="0" w:line="300" w:lineRule="atLeast"/>
        <w:ind w:left="1049" w:hanging="567"/>
        <w:rPr>
          <w:color w:val="080908"/>
        </w:rPr>
      </w:pPr>
      <w:r w:rsidRPr="00EC7B60">
        <w:rPr>
          <w:color w:val="080908"/>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EC7B60">
        <w:rPr>
          <w:rFonts w:hint="cs"/>
          <w:color w:val="080908"/>
          <w:rtl/>
        </w:rPr>
        <w:t xml:space="preserve"> </w:t>
      </w:r>
      <w:r w:rsidRPr="00EC7B60">
        <w:rPr>
          <w:color w:val="080908"/>
          <w:rtl/>
        </w:rPr>
        <w:t>. האמור לא יחול ביחס לנזק שנגרם בזדון ושהאחריות בגינו מוטלת על המזמין לפי דין.</w:t>
      </w:r>
    </w:p>
    <w:p w14:paraId="7A857B13" w14:textId="77777777" w:rsidR="00006DCA" w:rsidRPr="00EC7B60" w:rsidRDefault="00C90EAA" w:rsidP="00476EB1">
      <w:pPr>
        <w:pStyle w:val="2-0"/>
        <w:spacing w:before="0" w:after="0" w:line="300" w:lineRule="atLeast"/>
        <w:ind w:left="1049" w:hanging="567"/>
        <w:rPr>
          <w:color w:val="080908"/>
          <w:rtl/>
        </w:rPr>
      </w:pPr>
      <w:r w:rsidRPr="00EC7B60">
        <w:rPr>
          <w:rFonts w:hint="cs"/>
          <w:color w:val="080908"/>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w:t>
      </w:r>
      <w:r w:rsidRPr="00EC7B60">
        <w:rPr>
          <w:rFonts w:hint="cs"/>
          <w:color w:val="080908"/>
          <w:rtl/>
        </w:rPr>
        <w:lastRenderedPageBreak/>
        <w:t xml:space="preserve">האובדן בעצמו ולחייב את הספק בתשלום הוצאותיו. ההחלטה על אופן ביצוע התיקון, תהיה נתונה לשיקול דעתו הבלעדי של המזמין. </w:t>
      </w:r>
    </w:p>
    <w:p w14:paraId="6DCF737F" w14:textId="77777777" w:rsidR="006263A2" w:rsidRPr="00EC7B60" w:rsidRDefault="00C90EAA" w:rsidP="00476EB1">
      <w:pPr>
        <w:pStyle w:val="2-0"/>
        <w:spacing w:before="0" w:after="0" w:line="300" w:lineRule="atLeast"/>
        <w:ind w:left="1050" w:hanging="567"/>
        <w:rPr>
          <w:color w:val="080908"/>
          <w:rtl/>
        </w:rPr>
      </w:pPr>
      <w:r w:rsidRPr="00EC7B60">
        <w:rPr>
          <w:color w:val="080908"/>
          <w:rtl/>
        </w:rPr>
        <w:t>לא יהיה בסיומו של הסכם זה כדי לגרוע מאחריות הספק לגבי נזקים שעילת התביעה בגינם נובעת מהסכם זה או מ</w:t>
      </w:r>
      <w:r w:rsidRPr="00EC7B60">
        <w:rPr>
          <w:rFonts w:hint="cs"/>
          <w:color w:val="080908"/>
          <w:rtl/>
        </w:rPr>
        <w:t>א</w:t>
      </w:r>
      <w:r w:rsidRPr="00EC7B60">
        <w:rPr>
          <w:color w:val="080908"/>
          <w:rtl/>
        </w:rPr>
        <w:t>ספקת השירותים על פיו או קשורה אליהם.</w:t>
      </w:r>
    </w:p>
    <w:p w14:paraId="4A8EC90B" w14:textId="77777777" w:rsidR="006263A2" w:rsidRPr="00EC7B60" w:rsidRDefault="00C90EAA" w:rsidP="00476EB1">
      <w:pPr>
        <w:pStyle w:val="2-0"/>
        <w:spacing w:before="0" w:after="0" w:line="300" w:lineRule="atLeast"/>
        <w:ind w:left="1050" w:hanging="567"/>
        <w:rPr>
          <w:color w:val="080908"/>
          <w:rtl/>
        </w:rPr>
      </w:pPr>
      <w:r w:rsidRPr="00EC7B60">
        <w:rPr>
          <w:color w:val="080908"/>
          <w:rtl/>
        </w:rPr>
        <w:t xml:space="preserve">הספק מתחייב לשפות את המזמין באופן מלא, </w:t>
      </w:r>
      <w:r w:rsidR="00CE03FD" w:rsidRPr="00EC7B60">
        <w:rPr>
          <w:rFonts w:hint="cs"/>
          <w:color w:val="080908"/>
          <w:rtl/>
        </w:rPr>
        <w:t>במקרה</w:t>
      </w:r>
      <w:r w:rsidR="00CE03FD" w:rsidRPr="00EC7B60">
        <w:rPr>
          <w:color w:val="080908"/>
          <w:rtl/>
        </w:rPr>
        <w:t xml:space="preserve"> </w:t>
      </w:r>
      <w:r w:rsidR="001E0CD3" w:rsidRPr="00EC7B60">
        <w:rPr>
          <w:color w:val="080908"/>
          <w:rtl/>
        </w:rPr>
        <w:t xml:space="preserve">שיחויב המזמין </w:t>
      </w:r>
      <w:r w:rsidR="001E0CD3" w:rsidRPr="00EC7B60">
        <w:rPr>
          <w:rFonts w:hint="cs"/>
          <w:color w:val="080908"/>
          <w:rtl/>
        </w:rPr>
        <w:t>בפסק דין חלוט של ערכאה שיפוטית מוסמכת,</w:t>
      </w:r>
      <w:r w:rsidRPr="00EC7B60">
        <w:rPr>
          <w:color w:val="080908"/>
          <w:rtl/>
        </w:rPr>
        <w:t xml:space="preserve"> </w:t>
      </w:r>
      <w:r w:rsidR="001E0CD3" w:rsidRPr="00EC7B60">
        <w:rPr>
          <w:rFonts w:hint="cs"/>
          <w:color w:val="080908"/>
          <w:rtl/>
        </w:rPr>
        <w:t>ו</w:t>
      </w:r>
      <w:r w:rsidRPr="00EC7B60">
        <w:rPr>
          <w:color w:val="080908"/>
          <w:rtl/>
        </w:rPr>
        <w:t>לשלם כל סכום בגין חיוב שעל פי הסכם זה חב בו הספק,</w:t>
      </w:r>
      <w:r w:rsidR="00BF25F0" w:rsidRPr="00EC7B60">
        <w:rPr>
          <w:rFonts w:hint="cs"/>
          <w:color w:val="080908"/>
          <w:rtl/>
        </w:rPr>
        <w:t xml:space="preserve"> </w:t>
      </w:r>
      <w:r w:rsidR="00BF25F0" w:rsidRPr="00EC7B60">
        <w:rPr>
          <w:color w:val="080908"/>
          <w:rtl/>
        </w:rPr>
        <w:t>ובתוספת כל הוצאותיו של המזמין, לרבות הוצאות משפטיות ושכר טרחת עורך דין שיהיו לו בקשר לתביעה בגין האמור</w:t>
      </w:r>
      <w:r w:rsidR="00BF25F0" w:rsidRPr="00EC7B60">
        <w:rPr>
          <w:rFonts w:hint="cs"/>
          <w:color w:val="080908"/>
          <w:rtl/>
        </w:rPr>
        <w:t xml:space="preserve">, </w:t>
      </w:r>
      <w:r w:rsidR="00BF25F0" w:rsidRPr="00EC7B60">
        <w:rPr>
          <w:color w:val="080908"/>
          <w:rtl/>
        </w:rPr>
        <w:t>וכן בתוספת הפרשי הצמדה וריבית על פי דין.</w:t>
      </w:r>
      <w:r w:rsidR="00BF25F0" w:rsidRPr="00EC7B60">
        <w:rPr>
          <w:rFonts w:hint="cs"/>
          <w:color w:val="080908"/>
          <w:rtl/>
        </w:rPr>
        <w:t xml:space="preserve"> חובת השיפוי כאמור תחול</w:t>
      </w:r>
      <w:r w:rsidRPr="00EC7B60">
        <w:rPr>
          <w:color w:val="080908"/>
          <w:rtl/>
        </w:rPr>
        <w:t xml:space="preserve"> בין אם ה</w:t>
      </w:r>
      <w:r w:rsidR="00BF25F0" w:rsidRPr="00EC7B60">
        <w:rPr>
          <w:rFonts w:hint="cs"/>
          <w:color w:val="080908"/>
          <w:rtl/>
        </w:rPr>
        <w:t>שיפוי</w:t>
      </w:r>
      <w:r w:rsidRPr="00EC7B60">
        <w:rPr>
          <w:color w:val="080908"/>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EC7B60">
        <w:rPr>
          <w:color w:val="080908"/>
          <w:rtl/>
        </w:rPr>
        <w:t>הסכומים כאמור ישולמו למזמין מיד עם הגשת דרישתו בכתב ובה פירוט ההוצאות שנגרמו לו כאמור</w:t>
      </w:r>
      <w:r w:rsidR="00BF25F0" w:rsidRPr="00EC7B60">
        <w:rPr>
          <w:rFonts w:hint="cs"/>
          <w:color w:val="080908"/>
          <w:rtl/>
        </w:rPr>
        <w:t>.</w:t>
      </w:r>
    </w:p>
    <w:p w14:paraId="62C39937" w14:textId="77777777" w:rsidR="004868CA" w:rsidRPr="00EC7B60" w:rsidRDefault="00C90EAA" w:rsidP="00EC6052">
      <w:pPr>
        <w:pStyle w:val="2-0"/>
        <w:spacing w:before="0" w:after="0" w:line="300" w:lineRule="atLeast"/>
        <w:ind w:left="1050" w:hanging="567"/>
        <w:rPr>
          <w:color w:val="080908"/>
          <w:rtl/>
        </w:rPr>
      </w:pPr>
      <w:r w:rsidRPr="00EC7B60">
        <w:rPr>
          <w:color w:val="080908"/>
          <w:rtl/>
        </w:rPr>
        <w:t>טענות צד שלישי</w:t>
      </w:r>
    </w:p>
    <w:p w14:paraId="04D9B43E" w14:textId="77777777" w:rsidR="004868CA" w:rsidRPr="00EC7B60" w:rsidRDefault="00C90EAA" w:rsidP="00EC6052">
      <w:pPr>
        <w:pStyle w:val="3-"/>
        <w:spacing w:before="0" w:after="0" w:line="300" w:lineRule="atLeast"/>
        <w:ind w:left="1759" w:hanging="709"/>
        <w:rPr>
          <w:color w:val="080908"/>
          <w:rtl/>
        </w:rPr>
      </w:pPr>
      <w:r w:rsidRPr="00EC7B60">
        <w:rPr>
          <w:color w:val="080908"/>
          <w:rtl/>
        </w:rPr>
        <w:t>הועלתה ע"י צד שלישי, טענה שעילתה נובעת או קשורה להתקשרות זו לרבות,  הפרת זכויות קניין הרוחני או נזקים שנגרמו לצד שלישי כלשהו (להלן: "</w:t>
      </w:r>
      <w:r w:rsidRPr="00EC7B60">
        <w:rPr>
          <w:b/>
          <w:bCs/>
          <w:color w:val="080908"/>
          <w:rtl/>
        </w:rPr>
        <w:t>טענת הפרה</w:t>
      </w:r>
      <w:r w:rsidRPr="00EC7B60">
        <w:rPr>
          <w:color w:val="080908"/>
          <w:rtl/>
        </w:rPr>
        <w:t xml:space="preserve">"), יפעלו הצדדים בהתאם למפורט להלן: </w:t>
      </w:r>
    </w:p>
    <w:p w14:paraId="2EE45929" w14:textId="77777777" w:rsidR="004868CA" w:rsidRPr="00EC7B60" w:rsidRDefault="00C90EAA" w:rsidP="00EC6052">
      <w:pPr>
        <w:pStyle w:val="3-"/>
        <w:spacing w:before="0" w:after="0" w:line="300" w:lineRule="atLeast"/>
        <w:ind w:left="1759" w:hanging="709"/>
        <w:rPr>
          <w:color w:val="080908"/>
          <w:rtl/>
        </w:rPr>
      </w:pPr>
      <w:r w:rsidRPr="00EC7B60">
        <w:rPr>
          <w:color w:val="080908"/>
          <w:rtl/>
        </w:rPr>
        <w:t xml:space="preserve">הצדדים יעדכנו אחד את השני בדבר הטענה </w:t>
      </w:r>
      <w:proofErr w:type="spellStart"/>
      <w:r w:rsidRPr="00EC7B60">
        <w:rPr>
          <w:color w:val="080908"/>
          <w:rtl/>
        </w:rPr>
        <w:t>ועילתה,בהקדם</w:t>
      </w:r>
      <w:proofErr w:type="spellEnd"/>
      <w:r w:rsidRPr="00EC7B60">
        <w:rPr>
          <w:color w:val="080908"/>
          <w:rtl/>
        </w:rPr>
        <w:t xml:space="preserve"> האפשרי על מנת לאפשר לכל צד להתגונן כלפי הטענה. </w:t>
      </w:r>
    </w:p>
    <w:p w14:paraId="093D3AF0" w14:textId="77777777" w:rsidR="004868CA" w:rsidRPr="00EC7B60" w:rsidRDefault="00C90EAA" w:rsidP="00EC6052">
      <w:pPr>
        <w:pStyle w:val="3-"/>
        <w:spacing w:before="0" w:after="0" w:line="300" w:lineRule="atLeast"/>
        <w:ind w:left="1759" w:hanging="709"/>
        <w:rPr>
          <w:color w:val="080908"/>
          <w:rtl/>
        </w:rPr>
      </w:pPr>
      <w:r w:rsidRPr="00EC7B60">
        <w:rPr>
          <w:color w:val="080908"/>
          <w:rtl/>
        </w:rPr>
        <w:t>במקרה בו הוגשה תביעה בטענה כאמור, רשאי המזמין לדרוש מהספק להיכנס בנעלי המזמין לצורך ניהול ההליך.</w:t>
      </w:r>
    </w:p>
    <w:p w14:paraId="6E062DAC" w14:textId="0044585A" w:rsidR="00986796" w:rsidRPr="00EC7B60" w:rsidRDefault="00C90EAA" w:rsidP="00BD205A">
      <w:pPr>
        <w:pStyle w:val="1-0"/>
        <w:spacing w:before="0" w:after="0" w:line="340" w:lineRule="atLeast"/>
        <w:ind w:left="357" w:hanging="357"/>
        <w:rPr>
          <w:color w:val="080908"/>
          <w:sz w:val="32"/>
          <w:szCs w:val="32"/>
          <w:rtl/>
        </w:rPr>
      </w:pPr>
      <w:bookmarkStart w:id="402" w:name="_Toc44931970"/>
      <w:bookmarkStart w:id="403" w:name="_Toc44932057"/>
      <w:bookmarkStart w:id="404" w:name="_Toc173823748"/>
      <w:bookmarkStart w:id="405" w:name="_Toc173825557"/>
      <w:r w:rsidRPr="00EC7B60">
        <w:rPr>
          <w:rFonts w:hint="cs"/>
          <w:color w:val="080908"/>
          <w:sz w:val="32"/>
          <w:szCs w:val="32"/>
          <w:rtl/>
        </w:rPr>
        <w:t>ביטוח</w:t>
      </w:r>
      <w:bookmarkEnd w:id="402"/>
      <w:bookmarkEnd w:id="403"/>
      <w:bookmarkEnd w:id="404"/>
      <w:bookmarkEnd w:id="405"/>
    </w:p>
    <w:p w14:paraId="7E130B27" w14:textId="77777777" w:rsidR="00F22EBB" w:rsidRPr="00EC7B60" w:rsidRDefault="00C90EAA" w:rsidP="00BD205A">
      <w:pPr>
        <w:pStyle w:val="2-0"/>
        <w:spacing w:before="0" w:after="0" w:line="300" w:lineRule="atLeast"/>
        <w:ind w:left="1192" w:hanging="709"/>
        <w:rPr>
          <w:color w:val="080908"/>
          <w:rtl/>
        </w:rPr>
      </w:pPr>
      <w:bookmarkStart w:id="406" w:name="hidden_IsBituach"/>
      <w:r w:rsidRPr="00EC7B60">
        <w:rPr>
          <w:color w:val="080908"/>
          <w:rtl/>
        </w:rPr>
        <w:t xml:space="preserve">הספק מתחייב לערוך ולקיים ביטוחים הולמים, </w:t>
      </w:r>
      <w:r w:rsidR="00F9045F" w:rsidRPr="00EC7B60">
        <w:rPr>
          <w:rFonts w:hint="cs"/>
          <w:color w:val="080908"/>
          <w:rtl/>
        </w:rPr>
        <w:t xml:space="preserve">עבור מדינת ישראל </w:t>
      </w:r>
      <w:r w:rsidR="00F9045F" w:rsidRPr="00EC7B60">
        <w:rPr>
          <w:color w:val="080908"/>
          <w:rtl/>
        </w:rPr>
        <w:t>–</w:t>
      </w:r>
      <w:bookmarkStart w:id="407" w:name="OfficeValue_4"/>
      <w:r w:rsidR="00F9045F" w:rsidRPr="00EC7B60">
        <w:rPr>
          <w:rFonts w:hint="cs"/>
          <w:color w:val="080908"/>
          <w:rtl/>
        </w:rPr>
        <w:t>משרד הכלכלה והתעשייה</w:t>
      </w:r>
      <w:bookmarkEnd w:id="407"/>
      <w:r w:rsidR="00F9045F" w:rsidRPr="00EC7B60">
        <w:rPr>
          <w:rFonts w:hint="cs"/>
          <w:color w:val="080908"/>
          <w:rtl/>
        </w:rPr>
        <w:t xml:space="preserve">, </w:t>
      </w:r>
      <w:r w:rsidR="00CE03FD" w:rsidRPr="00EC7B60">
        <w:rPr>
          <w:rFonts w:hint="cs"/>
          <w:color w:val="080908"/>
          <w:rtl/>
        </w:rPr>
        <w:t>במקרה</w:t>
      </w:r>
      <w:r w:rsidR="00CE03FD" w:rsidRPr="00EC7B60">
        <w:rPr>
          <w:color w:val="080908"/>
          <w:rtl/>
        </w:rPr>
        <w:t xml:space="preserve"> </w:t>
      </w:r>
      <w:r w:rsidRPr="00EC7B60">
        <w:rPr>
          <w:color w:val="080908"/>
          <w:rtl/>
        </w:rPr>
        <w:t xml:space="preserve">שנהוגים בתחום פעילותו, בגבולות אחריות סבירים בהתאם לאופיים והיקפם של השירותים המבוצעים על ידו. </w:t>
      </w:r>
      <w:r w:rsidR="00CE03FD" w:rsidRPr="00EC7B60">
        <w:rPr>
          <w:rFonts w:hint="cs"/>
          <w:color w:val="080908"/>
          <w:rtl/>
        </w:rPr>
        <w:t>במקרה</w:t>
      </w:r>
      <w:r w:rsidR="00CE03FD" w:rsidRPr="00EC7B60">
        <w:rPr>
          <w:color w:val="080908"/>
          <w:rtl/>
        </w:rPr>
        <w:t xml:space="preserve"> </w:t>
      </w:r>
      <w:r w:rsidRPr="00EC7B60">
        <w:rPr>
          <w:color w:val="080908"/>
          <w:rtl/>
        </w:rPr>
        <w:t>שיועסקו על ידי הספק</w:t>
      </w:r>
      <w:r w:rsidR="002E0656" w:rsidRPr="00EC7B60">
        <w:rPr>
          <w:rFonts w:hint="cs"/>
          <w:color w:val="080908"/>
          <w:rtl/>
        </w:rPr>
        <w:t xml:space="preserve"> </w:t>
      </w:r>
      <w:r w:rsidR="002E0656" w:rsidRPr="00EC7B60">
        <w:rPr>
          <w:color w:val="080908"/>
          <w:rtl/>
        </w:rPr>
        <w:t>קבלני משנה</w:t>
      </w:r>
      <w:r w:rsidRPr="00EC7B60">
        <w:rPr>
          <w:color w:val="080908"/>
          <w:rtl/>
        </w:rPr>
        <w:t xml:space="preserve">, עליו </w:t>
      </w:r>
      <w:r w:rsidR="002E0656" w:rsidRPr="00EC7B60">
        <w:rPr>
          <w:rFonts w:hint="cs"/>
          <w:color w:val="080908"/>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EC7B60">
        <w:rPr>
          <w:color w:val="080908"/>
          <w:rtl/>
        </w:rPr>
        <w:t>.</w:t>
      </w:r>
    </w:p>
    <w:p w14:paraId="3B9FD81F" w14:textId="77777777" w:rsidR="00F22EBB" w:rsidRPr="00EC7B60" w:rsidRDefault="00C90EAA" w:rsidP="00BD205A">
      <w:pPr>
        <w:pStyle w:val="2-0"/>
        <w:spacing w:before="0" w:after="0" w:line="300" w:lineRule="atLeast"/>
        <w:ind w:left="1192" w:hanging="709"/>
        <w:rPr>
          <w:color w:val="080908"/>
          <w:rtl/>
        </w:rPr>
      </w:pPr>
      <w:r w:rsidRPr="00EC7B60">
        <w:rPr>
          <w:color w:val="080908"/>
          <w:rtl/>
        </w:rPr>
        <w:t xml:space="preserve">הספק יוודא כי בכל ביטוחיו המתייחסים לשירותים נשוא ההתקשרות (למעט ביטוח מסוג עבודות קבלניות/הקמה) </w:t>
      </w:r>
      <w:r w:rsidR="00BF11F0" w:rsidRPr="00EC7B60">
        <w:rPr>
          <w:rFonts w:hint="cs"/>
          <w:color w:val="080908"/>
          <w:rtl/>
        </w:rPr>
        <w:t>המזמין יתווסף כמבוטח נוסף, בכפוף</w:t>
      </w:r>
      <w:r w:rsidR="00BF11F0" w:rsidRPr="00EC7B60">
        <w:rPr>
          <w:color w:val="080908"/>
          <w:rtl/>
        </w:rPr>
        <w:t xml:space="preserve"> </w:t>
      </w:r>
      <w:r w:rsidR="00BF11F0" w:rsidRPr="00EC7B60">
        <w:rPr>
          <w:rFonts w:hint="cs"/>
          <w:color w:val="080908"/>
          <w:rtl/>
        </w:rPr>
        <w:t>ל</w:t>
      </w:r>
      <w:r w:rsidR="00BF11F0" w:rsidRPr="00EC7B60">
        <w:rPr>
          <w:color w:val="080908"/>
          <w:rtl/>
        </w:rPr>
        <w:t xml:space="preserve">הרחבת שיפוי כלפי </w:t>
      </w:r>
      <w:r w:rsidR="00BF11F0" w:rsidRPr="00EC7B60">
        <w:rPr>
          <w:rFonts w:hint="cs"/>
          <w:color w:val="080908"/>
          <w:rtl/>
        </w:rPr>
        <w:t>המזמין כמקובל באותו סוג ביטוח</w:t>
      </w:r>
      <w:r w:rsidRPr="00EC7B60">
        <w:rPr>
          <w:color w:val="080908"/>
          <w:rtl/>
        </w:rPr>
        <w:t xml:space="preserve">. </w:t>
      </w:r>
    </w:p>
    <w:p w14:paraId="7E32E7F6" w14:textId="77777777" w:rsidR="00F22EBB" w:rsidRPr="00EC7B60" w:rsidRDefault="00C90EAA" w:rsidP="00BD205A">
      <w:pPr>
        <w:pStyle w:val="2-0"/>
        <w:spacing w:before="0" w:after="0" w:line="300" w:lineRule="atLeast"/>
        <w:ind w:left="1192" w:hanging="709"/>
        <w:rPr>
          <w:color w:val="080908"/>
          <w:rtl/>
        </w:rPr>
      </w:pPr>
      <w:r w:rsidRPr="00EC7B60">
        <w:rPr>
          <w:color w:val="080908"/>
          <w:rtl/>
        </w:rPr>
        <w:t xml:space="preserve">הספק יוודא כי בביטוח מסוג עבודות קבלניות/הקמה, המתייחס לשירותים נשוא ההתקשרות, </w:t>
      </w:r>
      <w:r w:rsidR="00BF11F0" w:rsidRPr="00EC7B60">
        <w:rPr>
          <w:color w:val="080908"/>
          <w:rtl/>
        </w:rPr>
        <w:t>י</w:t>
      </w:r>
      <w:r w:rsidR="00BF11F0" w:rsidRPr="00EC7B60">
        <w:rPr>
          <w:rFonts w:hint="cs"/>
          <w:color w:val="080908"/>
          <w:rtl/>
        </w:rPr>
        <w:t>י</w:t>
      </w:r>
      <w:r w:rsidR="00BF11F0" w:rsidRPr="00EC7B60">
        <w:rPr>
          <w:color w:val="080908"/>
          <w:rtl/>
        </w:rPr>
        <w:t>כלל</w:t>
      </w:r>
      <w:r w:rsidR="00BF11F0" w:rsidRPr="00EC7B60">
        <w:rPr>
          <w:rFonts w:hint="cs"/>
          <w:color w:val="080908"/>
          <w:rtl/>
        </w:rPr>
        <w:t xml:space="preserve"> המזמין וכן כל הקבלנים וקבלני המשנה,</w:t>
      </w:r>
      <w:r w:rsidR="00BF11F0" w:rsidRPr="00EC7B60">
        <w:rPr>
          <w:color w:val="080908"/>
          <w:rtl/>
        </w:rPr>
        <w:t xml:space="preserve"> כמבוטחים נוספים</w:t>
      </w:r>
      <w:r w:rsidRPr="00EC7B60">
        <w:rPr>
          <w:color w:val="080908"/>
          <w:rtl/>
        </w:rPr>
        <w:t xml:space="preserve">. </w:t>
      </w:r>
    </w:p>
    <w:p w14:paraId="01F9CC3F" w14:textId="77777777" w:rsidR="005917ED" w:rsidRPr="00EC7B60" w:rsidRDefault="00C90EAA" w:rsidP="00BD205A">
      <w:pPr>
        <w:pStyle w:val="2-0"/>
        <w:spacing w:before="0" w:after="0" w:line="300" w:lineRule="atLeast"/>
        <w:ind w:left="1191" w:hanging="709"/>
        <w:rPr>
          <w:color w:val="080908"/>
          <w:rtl/>
        </w:rPr>
      </w:pPr>
      <w:r w:rsidRPr="00EC7B60">
        <w:rPr>
          <w:color w:val="080908"/>
          <w:rtl/>
        </w:rPr>
        <w:t xml:space="preserve">הספק יוודא כי בכל ביטוחיו המתייחסים לשירותים נשוא ההתקשרות ייכלל סעיף ויתור על זכות התחלוף/השיבוב </w:t>
      </w:r>
      <w:r w:rsidR="00BF11F0" w:rsidRPr="00EC7B60">
        <w:rPr>
          <w:color w:val="080908"/>
          <w:rtl/>
        </w:rPr>
        <w:t xml:space="preserve">כלפי </w:t>
      </w:r>
      <w:r w:rsidR="00BF11F0" w:rsidRPr="00EC7B60">
        <w:rPr>
          <w:rFonts w:hint="cs"/>
          <w:color w:val="080908"/>
          <w:rtl/>
        </w:rPr>
        <w:t xml:space="preserve">המזמין </w:t>
      </w:r>
      <w:r w:rsidR="00BF11F0" w:rsidRPr="00EC7B60">
        <w:rPr>
          <w:rFonts w:hint="eastAsia"/>
          <w:color w:val="080908"/>
          <w:rtl/>
        </w:rPr>
        <w:t>ועובדי</w:t>
      </w:r>
      <w:r w:rsidR="00BF11F0" w:rsidRPr="00EC7B60">
        <w:rPr>
          <w:rFonts w:hint="cs"/>
          <w:color w:val="080908"/>
          <w:rtl/>
        </w:rPr>
        <w:t>ו</w:t>
      </w:r>
      <w:r w:rsidR="00BF11F0" w:rsidRPr="00EC7B60">
        <w:rPr>
          <w:color w:val="080908"/>
          <w:rtl/>
        </w:rPr>
        <w:t xml:space="preserve"> </w:t>
      </w:r>
      <w:r w:rsidRPr="00EC7B60">
        <w:rPr>
          <w:color w:val="080908"/>
          <w:rtl/>
        </w:rPr>
        <w:t>(ויתור כאמור לא יחול בגין נזק בזדון)</w:t>
      </w:r>
      <w:r w:rsidRPr="00EC7B60">
        <w:rPr>
          <w:rFonts w:hint="cs"/>
          <w:color w:val="080908"/>
          <w:rtl/>
        </w:rPr>
        <w:t>, וכן סעיף לפיו הביטוחים יהיו קודמים וראשוניים ללא זכות השתתפות או חזרה</w:t>
      </w:r>
      <w:r w:rsidRPr="00EC7B60">
        <w:rPr>
          <w:color w:val="080908"/>
          <w:rtl/>
        </w:rPr>
        <w:t xml:space="preserve">. </w:t>
      </w:r>
    </w:p>
    <w:p w14:paraId="671D345F" w14:textId="77777777" w:rsidR="003B2FF3" w:rsidRPr="00EC7B60" w:rsidRDefault="00C90EAA" w:rsidP="00BD205A">
      <w:pPr>
        <w:pStyle w:val="2-0"/>
        <w:spacing w:before="0" w:after="0" w:line="300" w:lineRule="atLeast"/>
        <w:ind w:left="1191" w:hanging="709"/>
        <w:rPr>
          <w:color w:val="080908"/>
          <w:rtl/>
        </w:rPr>
      </w:pPr>
      <w:r w:rsidRPr="00EC7B60">
        <w:rPr>
          <w:rFonts w:hint="cs"/>
          <w:color w:val="080908"/>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666F1626" w14:textId="77777777" w:rsidR="003B2FF3" w:rsidRPr="00EC7B60" w:rsidRDefault="00C90EAA" w:rsidP="00BD205A">
      <w:pPr>
        <w:pStyle w:val="2-0"/>
        <w:spacing w:before="0" w:after="0" w:line="300" w:lineRule="atLeast"/>
        <w:ind w:left="1192" w:hanging="709"/>
        <w:rPr>
          <w:color w:val="080908"/>
          <w:rtl/>
        </w:rPr>
      </w:pPr>
      <w:r w:rsidRPr="00EC7B60">
        <w:rPr>
          <w:rFonts w:hint="cs"/>
          <w:color w:val="080908"/>
          <w:rtl/>
        </w:rPr>
        <w:t>המזמין שומר לעצמו</w:t>
      </w:r>
      <w:r w:rsidRPr="00EC7B60">
        <w:rPr>
          <w:color w:val="080908"/>
          <w:rtl/>
        </w:rPr>
        <w:t xml:space="preserve"> את הזכות לקבל מהספק אישור על קיום ביטוח או העתקי פוליסות,</w:t>
      </w:r>
      <w:r w:rsidRPr="00EC7B60">
        <w:rPr>
          <w:rFonts w:hint="cs"/>
          <w:color w:val="080908"/>
          <w:rtl/>
        </w:rPr>
        <w:t xml:space="preserve"> מעת לעת</w:t>
      </w:r>
      <w:r w:rsidRPr="00EC7B60">
        <w:rPr>
          <w:color w:val="080908"/>
          <w:rtl/>
        </w:rPr>
        <w:t xml:space="preserve"> </w:t>
      </w:r>
      <w:r w:rsidRPr="00EC7B60">
        <w:rPr>
          <w:rFonts w:hint="cs"/>
          <w:color w:val="080908"/>
          <w:rtl/>
        </w:rPr>
        <w:t>ו</w:t>
      </w:r>
      <w:r w:rsidRPr="00EC7B60">
        <w:rPr>
          <w:color w:val="080908"/>
          <w:rtl/>
        </w:rPr>
        <w:t>לפי דרישה.</w:t>
      </w:r>
      <w:bookmarkEnd w:id="406"/>
    </w:p>
    <w:p w14:paraId="4EB1A764" w14:textId="2A7613C7" w:rsidR="004B2835" w:rsidRPr="00EC7B60" w:rsidRDefault="00C90EAA" w:rsidP="00964986">
      <w:pPr>
        <w:pStyle w:val="1-0"/>
        <w:spacing w:before="0" w:after="0" w:line="340" w:lineRule="atLeast"/>
        <w:ind w:left="357" w:hanging="357"/>
        <w:rPr>
          <w:color w:val="080908"/>
          <w:sz w:val="32"/>
          <w:szCs w:val="32"/>
          <w:rtl/>
        </w:rPr>
      </w:pPr>
      <w:bookmarkStart w:id="408" w:name="_Toc44931971"/>
      <w:bookmarkStart w:id="409" w:name="_Toc44932058"/>
      <w:bookmarkStart w:id="410" w:name="_Toc173823749"/>
      <w:bookmarkStart w:id="411" w:name="_Toc173825558"/>
      <w:r w:rsidRPr="00EC7B60">
        <w:rPr>
          <w:color w:val="080908"/>
          <w:sz w:val="32"/>
          <w:szCs w:val="32"/>
          <w:rtl/>
        </w:rPr>
        <w:t xml:space="preserve">המחאת זכויות או חובות על פי </w:t>
      </w:r>
      <w:r w:rsidR="00CC7B9D" w:rsidRPr="00EC7B60">
        <w:rPr>
          <w:rFonts w:hint="cs"/>
          <w:color w:val="080908"/>
          <w:sz w:val="32"/>
          <w:szCs w:val="32"/>
          <w:rtl/>
        </w:rPr>
        <w:t>ה</w:t>
      </w:r>
      <w:r w:rsidRPr="00EC7B60">
        <w:rPr>
          <w:color w:val="080908"/>
          <w:sz w:val="32"/>
          <w:szCs w:val="32"/>
          <w:rtl/>
        </w:rPr>
        <w:t>הסכם</w:t>
      </w:r>
      <w:bookmarkEnd w:id="408"/>
      <w:bookmarkEnd w:id="409"/>
      <w:bookmarkEnd w:id="410"/>
      <w:bookmarkEnd w:id="411"/>
    </w:p>
    <w:p w14:paraId="106F7D46" w14:textId="77777777" w:rsidR="00C339F9" w:rsidRPr="00EC7B60" w:rsidRDefault="00C90EAA" w:rsidP="00964986">
      <w:pPr>
        <w:pStyle w:val="2-0"/>
        <w:spacing w:before="0" w:after="0" w:line="300" w:lineRule="atLeast"/>
        <w:ind w:left="1049" w:hanging="709"/>
        <w:rPr>
          <w:color w:val="080908"/>
          <w:rtl/>
        </w:rPr>
      </w:pPr>
      <w:r w:rsidRPr="00EC7B60">
        <w:rPr>
          <w:color w:val="080908"/>
          <w:rtl/>
        </w:rPr>
        <w:t xml:space="preserve">חל איסור מוחלט על הספק </w:t>
      </w:r>
      <w:proofErr w:type="spellStart"/>
      <w:r w:rsidRPr="00EC7B60">
        <w:rPr>
          <w:color w:val="080908"/>
          <w:rtl/>
        </w:rPr>
        <w:t>להמחות</w:t>
      </w:r>
      <w:proofErr w:type="spellEnd"/>
      <w:r w:rsidRPr="00EC7B60">
        <w:rPr>
          <w:color w:val="080908"/>
          <w:rtl/>
        </w:rPr>
        <w:t xml:space="preserve"> או להסב כל זכות או חובה על פי הסכם זה או את ביצוע ה</w:t>
      </w:r>
      <w:r w:rsidR="005F0E35" w:rsidRPr="00EC7B60">
        <w:rPr>
          <w:rFonts w:hint="cs"/>
          <w:color w:val="080908"/>
          <w:rtl/>
        </w:rPr>
        <w:t>הסכם</w:t>
      </w:r>
      <w:r w:rsidRPr="00EC7B60">
        <w:rPr>
          <w:color w:val="080908"/>
          <w:rtl/>
        </w:rPr>
        <w:t>, ללא אישור מראש ובכתב של המזמין</w:t>
      </w:r>
      <w:r w:rsidRPr="00EC7B60">
        <w:rPr>
          <w:rFonts w:hint="cs"/>
          <w:color w:val="080908"/>
          <w:rtl/>
        </w:rPr>
        <w:t>, בהתאם לשיקול דעתו הבלעדי</w:t>
      </w:r>
      <w:r w:rsidRPr="00EC7B60">
        <w:rPr>
          <w:color w:val="080908"/>
          <w:rtl/>
        </w:rPr>
        <w:t xml:space="preserve">. </w:t>
      </w:r>
      <w:r w:rsidR="003F32C7" w:rsidRPr="00EC7B60">
        <w:rPr>
          <w:rFonts w:hint="cs"/>
          <w:color w:val="080908"/>
          <w:rtl/>
        </w:rPr>
        <w:t xml:space="preserve">מבלי לגרוע מהאמור, </w:t>
      </w:r>
      <w:r w:rsidRPr="00EC7B60">
        <w:rPr>
          <w:rFonts w:hint="cs"/>
          <w:color w:val="080908"/>
          <w:rtl/>
        </w:rPr>
        <w:t xml:space="preserve">המחאת זכויות או חובות לפי </w:t>
      </w:r>
      <w:r w:rsidR="00CC7B9D" w:rsidRPr="00EC7B60">
        <w:rPr>
          <w:rFonts w:hint="cs"/>
          <w:color w:val="080908"/>
          <w:rtl/>
        </w:rPr>
        <w:t xml:space="preserve">הסכם </w:t>
      </w:r>
      <w:r w:rsidRPr="00EC7B60">
        <w:rPr>
          <w:rFonts w:hint="cs"/>
          <w:color w:val="080908"/>
          <w:rtl/>
        </w:rPr>
        <w:t xml:space="preserve">זה תיעשה בכפוף </w:t>
      </w:r>
      <w:r w:rsidRPr="00EC7B60">
        <w:rPr>
          <w:rFonts w:hint="cs"/>
          <w:color w:val="080908"/>
          <w:rtl/>
        </w:rPr>
        <w:lastRenderedPageBreak/>
        <w:t>לחתימה על הסכם "גב אל גב" בין הממחה לנמחה. ההסכם האמור יועבר לידי המזמין כתנאי לכניסת</w:t>
      </w:r>
      <w:r w:rsidR="00FA2A66" w:rsidRPr="00EC7B60">
        <w:rPr>
          <w:rFonts w:hint="cs"/>
          <w:color w:val="080908"/>
          <w:rtl/>
        </w:rPr>
        <w:t>ה</w:t>
      </w:r>
      <w:r w:rsidRPr="00EC7B60">
        <w:rPr>
          <w:rFonts w:hint="cs"/>
          <w:color w:val="080908"/>
          <w:rtl/>
        </w:rPr>
        <w:t xml:space="preserve"> לתוקף של המחאת הזכויות או החובות.</w:t>
      </w:r>
    </w:p>
    <w:p w14:paraId="2025A705" w14:textId="194D6D76" w:rsidR="00BB10C4" w:rsidRDefault="00C90EAA" w:rsidP="00964986">
      <w:pPr>
        <w:pStyle w:val="2-0"/>
        <w:spacing w:before="0" w:after="0" w:line="300" w:lineRule="atLeast"/>
        <w:ind w:left="1049" w:hanging="709"/>
        <w:rPr>
          <w:color w:val="080908"/>
          <w:rtl/>
        </w:rPr>
      </w:pPr>
      <w:r w:rsidRPr="00EC7B60">
        <w:rPr>
          <w:color w:val="080908"/>
          <w:rtl/>
        </w:rPr>
        <w:t>מוצהר ומוסכם בזה כי ל</w:t>
      </w:r>
      <w:r w:rsidRPr="00EC7B60">
        <w:rPr>
          <w:rFonts w:hint="cs"/>
          <w:color w:val="080908"/>
          <w:rtl/>
        </w:rPr>
        <w:t>מזמין</w:t>
      </w:r>
      <w:r w:rsidRPr="00EC7B60">
        <w:rPr>
          <w:color w:val="080908"/>
          <w:rtl/>
        </w:rPr>
        <w:t xml:space="preserve"> הזכות </w:t>
      </w:r>
      <w:proofErr w:type="spellStart"/>
      <w:r w:rsidRPr="00EC7B60">
        <w:rPr>
          <w:color w:val="080908"/>
          <w:rtl/>
        </w:rPr>
        <w:t>להמחות</w:t>
      </w:r>
      <w:proofErr w:type="spellEnd"/>
      <w:r w:rsidRPr="00EC7B60">
        <w:rPr>
          <w:color w:val="080908"/>
          <w:rtl/>
        </w:rPr>
        <w:t xml:space="preserve"> או להסב כל זכות או חובה על פי הסכם זה ללא צורך בקבלת אישור כלשהו מהספק או מצד ג' כלשהו.</w:t>
      </w:r>
    </w:p>
    <w:p w14:paraId="5F853452" w14:textId="6936F7A0" w:rsidR="00986796" w:rsidRPr="00EC7B60" w:rsidRDefault="00C90EAA" w:rsidP="008C06C8">
      <w:pPr>
        <w:pStyle w:val="1-0"/>
        <w:spacing w:before="0" w:after="0" w:line="340" w:lineRule="atLeast"/>
        <w:ind w:left="357" w:hanging="357"/>
        <w:rPr>
          <w:color w:val="080908"/>
          <w:sz w:val="32"/>
          <w:szCs w:val="32"/>
          <w:rtl/>
        </w:rPr>
      </w:pPr>
      <w:bookmarkStart w:id="412" w:name="_Toc44931972"/>
      <w:bookmarkStart w:id="413" w:name="_Toc44932059"/>
      <w:bookmarkStart w:id="414" w:name="_Toc173823750"/>
      <w:bookmarkStart w:id="415" w:name="_Toc173825559"/>
      <w:r w:rsidRPr="00EC7B60">
        <w:rPr>
          <w:color w:val="080908"/>
          <w:sz w:val="32"/>
          <w:szCs w:val="32"/>
          <w:rtl/>
        </w:rPr>
        <w:t>הפסקת ההתקשרות</w:t>
      </w:r>
      <w:bookmarkEnd w:id="412"/>
      <w:bookmarkEnd w:id="413"/>
      <w:bookmarkEnd w:id="414"/>
      <w:bookmarkEnd w:id="415"/>
    </w:p>
    <w:p w14:paraId="14350EE6" w14:textId="776AE864" w:rsidR="004B2835" w:rsidRPr="00EC7B60" w:rsidRDefault="00C90EAA" w:rsidP="008C06C8">
      <w:pPr>
        <w:pStyle w:val="2-0"/>
        <w:spacing w:before="0" w:after="0" w:line="300" w:lineRule="atLeast"/>
        <w:ind w:left="909" w:hanging="567"/>
        <w:rPr>
          <w:color w:val="080908"/>
          <w:rtl/>
        </w:rPr>
      </w:pPr>
      <w:r w:rsidRPr="00EC7B60">
        <w:rPr>
          <w:color w:val="080908"/>
          <w:rtl/>
        </w:rPr>
        <w:t xml:space="preserve">המזמין יהיה רשאי להודיע לספק בהודעה מוקדמת של </w:t>
      </w:r>
      <w:r w:rsidR="007F7589">
        <w:rPr>
          <w:rFonts w:hint="cs"/>
          <w:color w:val="080908"/>
          <w:rtl/>
        </w:rPr>
        <w:t>30</w:t>
      </w:r>
      <w:r w:rsidR="007F7589" w:rsidRPr="00EC7B60">
        <w:rPr>
          <w:color w:val="080908"/>
          <w:rtl/>
        </w:rPr>
        <w:t xml:space="preserve"> </w:t>
      </w:r>
      <w:r w:rsidRPr="00EC7B60">
        <w:rPr>
          <w:color w:val="080908"/>
          <w:rtl/>
        </w:rPr>
        <w:t xml:space="preserve">יום על </w:t>
      </w:r>
      <w:r w:rsidRPr="00EC7B60">
        <w:rPr>
          <w:rFonts w:hint="cs"/>
          <w:color w:val="080908"/>
          <w:rtl/>
        </w:rPr>
        <w:t>הפ</w:t>
      </w:r>
      <w:r w:rsidR="0000027C" w:rsidRPr="00EC7B60">
        <w:rPr>
          <w:rFonts w:hint="cs"/>
          <w:color w:val="080908"/>
          <w:rtl/>
        </w:rPr>
        <w:t>ס</w:t>
      </w:r>
      <w:r w:rsidRPr="00EC7B60">
        <w:rPr>
          <w:rFonts w:hint="cs"/>
          <w:color w:val="080908"/>
          <w:rtl/>
        </w:rPr>
        <w:t>קת ההתקשרות</w:t>
      </w:r>
      <w:r w:rsidRPr="00EC7B60">
        <w:rPr>
          <w:color w:val="080908"/>
          <w:rtl/>
        </w:rPr>
        <w:t xml:space="preserve"> מכל סיבה</w:t>
      </w:r>
      <w:r w:rsidR="00CE4838" w:rsidRPr="00EC7B60">
        <w:rPr>
          <w:rFonts w:hint="cs"/>
          <w:color w:val="080908"/>
          <w:rtl/>
        </w:rPr>
        <w:t>, בהתאם לשיקול דעתו הבלעדי של המזמין.</w:t>
      </w:r>
    </w:p>
    <w:p w14:paraId="5289509D" w14:textId="77777777" w:rsidR="00675AA8" w:rsidRPr="00EC7B60" w:rsidRDefault="00C90EAA" w:rsidP="008C06C8">
      <w:pPr>
        <w:pStyle w:val="2-0"/>
        <w:spacing w:before="0" w:after="0" w:line="300" w:lineRule="atLeast"/>
        <w:ind w:left="909" w:hanging="567"/>
        <w:rPr>
          <w:color w:val="080908"/>
          <w:rtl/>
        </w:rPr>
      </w:pPr>
      <w:r w:rsidRPr="00EC7B60">
        <w:rPr>
          <w:rFonts w:hint="cs"/>
          <w:color w:val="080908"/>
          <w:rtl/>
        </w:rPr>
        <w:t xml:space="preserve">תוקפה של ההתקשרות מותנה בקיומו של תקציב מאושר של המזמין. </w:t>
      </w:r>
      <w:r w:rsidR="00CE03FD" w:rsidRPr="00EC7B60">
        <w:rPr>
          <w:rFonts w:hint="cs"/>
          <w:color w:val="080908"/>
          <w:rtl/>
        </w:rPr>
        <w:t xml:space="preserve">במקרה </w:t>
      </w:r>
      <w:r w:rsidRPr="00EC7B60">
        <w:rPr>
          <w:rFonts w:hint="cs"/>
          <w:color w:val="080908"/>
          <w:rtl/>
        </w:rPr>
        <w:t xml:space="preserve">שבמהלך תקופת ההתקשרות לא יהיה תקציב מאושר כאמור תופסק ההתקשרות לאלתר. </w:t>
      </w:r>
    </w:p>
    <w:p w14:paraId="78E686AD" w14:textId="171B2F70" w:rsidR="004B2835" w:rsidRPr="00EC7B60" w:rsidRDefault="00C90EAA" w:rsidP="008C06C8">
      <w:pPr>
        <w:pStyle w:val="2-0"/>
        <w:spacing w:before="0" w:after="0" w:line="300" w:lineRule="atLeast"/>
        <w:ind w:left="909" w:hanging="567"/>
        <w:rPr>
          <w:color w:val="080908"/>
          <w:rtl/>
        </w:rPr>
      </w:pPr>
      <w:r w:rsidRPr="00EC7B60">
        <w:rPr>
          <w:color w:val="080908"/>
          <w:rtl/>
        </w:rPr>
        <w:t>מבלי לפגוע בכלליות האמור</w:t>
      </w:r>
      <w:r w:rsidRPr="00EC7B60">
        <w:rPr>
          <w:rFonts w:hint="cs"/>
          <w:color w:val="080908"/>
          <w:rtl/>
        </w:rPr>
        <w:t xml:space="preserve"> בכל מקום בהסכם</w:t>
      </w:r>
      <w:r w:rsidRPr="00EC7B60">
        <w:rPr>
          <w:color w:val="080908"/>
          <w:rtl/>
        </w:rPr>
        <w:t>, המזמין רשאי ל</w:t>
      </w:r>
      <w:r w:rsidRPr="00EC7B60">
        <w:rPr>
          <w:rFonts w:hint="cs"/>
          <w:color w:val="080908"/>
          <w:rtl/>
        </w:rPr>
        <w:t>הפסיק את ההתקשרות עם הספק</w:t>
      </w:r>
      <w:r w:rsidRPr="00EC7B60">
        <w:rPr>
          <w:color w:val="080908"/>
          <w:rtl/>
        </w:rPr>
        <w:t xml:space="preserve">, </w:t>
      </w:r>
      <w:r w:rsidRPr="00EC7B60">
        <w:rPr>
          <w:rFonts w:hint="cs"/>
          <w:color w:val="080908"/>
          <w:rtl/>
        </w:rPr>
        <w:t xml:space="preserve">בהתראה של </w:t>
      </w:r>
      <w:r w:rsidR="007F7589">
        <w:rPr>
          <w:rFonts w:hint="cs"/>
          <w:color w:val="080908"/>
          <w:rtl/>
        </w:rPr>
        <w:t>15</w:t>
      </w:r>
      <w:r w:rsidR="007F7589" w:rsidRPr="00EC7B60">
        <w:rPr>
          <w:rFonts w:hint="cs"/>
          <w:color w:val="080908"/>
          <w:rtl/>
        </w:rPr>
        <w:t xml:space="preserve"> </w:t>
      </w:r>
      <w:r w:rsidRPr="00EC7B60">
        <w:rPr>
          <w:rFonts w:hint="cs"/>
          <w:color w:val="080908"/>
          <w:rtl/>
        </w:rPr>
        <w:t>יום</w:t>
      </w:r>
      <w:r w:rsidRPr="00EC7B60">
        <w:rPr>
          <w:color w:val="080908"/>
          <w:rtl/>
        </w:rPr>
        <w:t>,</w:t>
      </w:r>
      <w:r w:rsidR="0006587E" w:rsidRPr="00EC7B60">
        <w:rPr>
          <w:rFonts w:hint="cs"/>
          <w:color w:val="080908"/>
          <w:rtl/>
        </w:rPr>
        <w:t xml:space="preserve"> ולאחר קיום</w:t>
      </w:r>
      <w:r w:rsidR="0006587E" w:rsidRPr="00EC7B60">
        <w:rPr>
          <w:color w:val="080908"/>
          <w:rtl/>
        </w:rPr>
        <w:t xml:space="preserve"> שימוע</w:t>
      </w:r>
      <w:r w:rsidR="0006587E" w:rsidRPr="00EC7B60">
        <w:rPr>
          <w:rFonts w:hint="cs"/>
          <w:color w:val="080908"/>
          <w:rtl/>
        </w:rPr>
        <w:t xml:space="preserve"> לספק,</w:t>
      </w:r>
      <w:r w:rsidR="0006587E" w:rsidRPr="00EC7B60">
        <w:rPr>
          <w:color w:val="080908"/>
          <w:rtl/>
        </w:rPr>
        <w:t xml:space="preserve"> בכתב או בע"פ, בהתאם להחלטת </w:t>
      </w:r>
      <w:r w:rsidR="0006587E" w:rsidRPr="00EC7B60">
        <w:rPr>
          <w:rFonts w:hint="cs"/>
          <w:color w:val="080908"/>
          <w:rtl/>
        </w:rPr>
        <w:t>המזמין,</w:t>
      </w:r>
      <w:r w:rsidRPr="00EC7B60">
        <w:rPr>
          <w:color w:val="080908"/>
          <w:rtl/>
        </w:rPr>
        <w:t xml:space="preserve"> בהתרחש כל אחד מהמקרים הבאים:</w:t>
      </w:r>
    </w:p>
    <w:p w14:paraId="3EC98D6A" w14:textId="77777777" w:rsidR="004B2835" w:rsidRPr="00EC7B60" w:rsidRDefault="00C90EAA" w:rsidP="008C06C8">
      <w:pPr>
        <w:pStyle w:val="3-"/>
        <w:tabs>
          <w:tab w:val="left" w:pos="1759"/>
        </w:tabs>
        <w:spacing w:before="0" w:after="0" w:line="300" w:lineRule="atLeast"/>
        <w:ind w:left="1476"/>
        <w:rPr>
          <w:color w:val="080908"/>
          <w:rtl/>
        </w:rPr>
      </w:pPr>
      <w:r w:rsidRPr="00EC7B60">
        <w:rPr>
          <w:color w:val="080908"/>
          <w:rtl/>
        </w:rPr>
        <w:t xml:space="preserve">אם ימונה קדם מפרק, מפרק זמני או קבוע לספק; </w:t>
      </w:r>
    </w:p>
    <w:p w14:paraId="5542EB01" w14:textId="77777777" w:rsidR="004B2835" w:rsidRPr="00EC7B60" w:rsidRDefault="00C90EAA" w:rsidP="008C06C8">
      <w:pPr>
        <w:pStyle w:val="3-"/>
        <w:tabs>
          <w:tab w:val="left" w:pos="1759"/>
        </w:tabs>
        <w:spacing w:before="0" w:after="0" w:line="300" w:lineRule="atLeast"/>
        <w:ind w:left="1476"/>
        <w:rPr>
          <w:color w:val="080908"/>
          <w:rtl/>
        </w:rPr>
      </w:pPr>
      <w:r w:rsidRPr="00EC7B60">
        <w:rPr>
          <w:color w:val="080908"/>
          <w:rtl/>
        </w:rPr>
        <w:t xml:space="preserve">אם ימונה כונס נכסים זמני או קבוע לעסקי ו/או לרכוש הספק; </w:t>
      </w:r>
    </w:p>
    <w:p w14:paraId="033E7ADB" w14:textId="77777777" w:rsidR="00233592" w:rsidRPr="00EC7B60" w:rsidRDefault="00C90EAA" w:rsidP="008C06C8">
      <w:pPr>
        <w:pStyle w:val="3-"/>
        <w:tabs>
          <w:tab w:val="left" w:pos="1759"/>
        </w:tabs>
        <w:spacing w:before="0" w:after="0" w:line="300" w:lineRule="atLeast"/>
        <w:ind w:left="1476"/>
        <w:rPr>
          <w:color w:val="080908"/>
          <w:rtl/>
        </w:rPr>
      </w:pPr>
      <w:r w:rsidRPr="00EC7B60">
        <w:rPr>
          <w:color w:val="080908"/>
          <w:rtl/>
        </w:rPr>
        <w:t>אם יינתן צו הקפאת הליכים לספק</w:t>
      </w:r>
      <w:r w:rsidRPr="00EC7B60">
        <w:rPr>
          <w:rFonts w:hint="cs"/>
          <w:color w:val="080908"/>
          <w:rtl/>
        </w:rPr>
        <w:t>;</w:t>
      </w:r>
      <w:r w:rsidRPr="00EC7B60">
        <w:rPr>
          <w:color w:val="080908"/>
          <w:rtl/>
        </w:rPr>
        <w:t xml:space="preserve"> </w:t>
      </w:r>
    </w:p>
    <w:p w14:paraId="0EFBCFD8" w14:textId="77777777" w:rsidR="00C339F9" w:rsidRPr="00EC7B60" w:rsidRDefault="00C90EAA" w:rsidP="008C06C8">
      <w:pPr>
        <w:pStyle w:val="3-"/>
        <w:spacing w:before="0" w:after="0" w:line="300" w:lineRule="atLeast"/>
        <w:ind w:left="1759" w:hanging="850"/>
        <w:rPr>
          <w:color w:val="080908"/>
          <w:rtl/>
        </w:rPr>
      </w:pPr>
      <w:r w:rsidRPr="00EC7B60">
        <w:rPr>
          <w:color w:val="080908"/>
          <w:rtl/>
        </w:rPr>
        <w:t xml:space="preserve">אם ניתן לספק צו לפתיחת הליכים לפי חוק חדלות פירעון ושיקום כלכלי, </w:t>
      </w:r>
      <w:proofErr w:type="spellStart"/>
      <w:r w:rsidRPr="00EC7B60">
        <w:rPr>
          <w:color w:val="080908"/>
          <w:rtl/>
        </w:rPr>
        <w:t>התשע"ח</w:t>
      </w:r>
      <w:proofErr w:type="spellEnd"/>
      <w:r w:rsidRPr="00EC7B60">
        <w:rPr>
          <w:color w:val="080908"/>
          <w:rtl/>
        </w:rPr>
        <w:t xml:space="preserve"> 2018, או צו שווה ערך במדינה אחרת</w:t>
      </w:r>
      <w:r w:rsidRPr="00EC7B60">
        <w:rPr>
          <w:rFonts w:hint="cs"/>
          <w:color w:val="080908"/>
          <w:rtl/>
        </w:rPr>
        <w:t>;</w:t>
      </w:r>
    </w:p>
    <w:p w14:paraId="6D61525B" w14:textId="77777777" w:rsidR="00CE4838" w:rsidRPr="00EC7B60" w:rsidRDefault="00C90EAA" w:rsidP="008C06C8">
      <w:pPr>
        <w:pStyle w:val="3-"/>
        <w:spacing w:before="0" w:after="0" w:line="300" w:lineRule="atLeast"/>
        <w:ind w:left="1759" w:hanging="850"/>
        <w:rPr>
          <w:color w:val="080908"/>
          <w:rtl/>
        </w:rPr>
      </w:pPr>
      <w:r w:rsidRPr="00EC7B60">
        <w:rPr>
          <w:color w:val="080908"/>
          <w:rtl/>
        </w:rPr>
        <w:t>אם הספק פשט את הרגל, חלה במחלה אשר מונעת ממנו את היכולת לבצע את האמור בהסכם זה, או הסתלק מביצוע ההסכם מכל סיבה אחרת</w:t>
      </w:r>
      <w:r w:rsidRPr="00EC7B60">
        <w:rPr>
          <w:rFonts w:hint="cs"/>
          <w:color w:val="080908"/>
          <w:rtl/>
        </w:rPr>
        <w:t>;</w:t>
      </w:r>
    </w:p>
    <w:p w14:paraId="49A16970" w14:textId="2C1B57A6" w:rsidR="001909DD" w:rsidRDefault="00C90EAA" w:rsidP="008C06C8">
      <w:pPr>
        <w:pStyle w:val="3-"/>
        <w:spacing w:before="0" w:after="0" w:line="300" w:lineRule="atLeast"/>
        <w:ind w:left="1759" w:hanging="850"/>
        <w:rPr>
          <w:color w:val="080908"/>
          <w:rtl/>
        </w:rPr>
      </w:pPr>
      <w:r w:rsidRPr="00EC7B60">
        <w:rPr>
          <w:color w:val="080908"/>
          <w:rtl/>
        </w:rPr>
        <w:t xml:space="preserve">על הספק להודיע מידית </w:t>
      </w:r>
      <w:r w:rsidR="0042795F" w:rsidRPr="00EC7B60">
        <w:rPr>
          <w:color w:val="080908"/>
          <w:rtl/>
        </w:rPr>
        <w:t>למזמין</w:t>
      </w:r>
      <w:r w:rsidRPr="00EC7B60">
        <w:rPr>
          <w:rFonts w:hint="cs"/>
          <w:color w:val="080908"/>
          <w:rtl/>
        </w:rPr>
        <w:t xml:space="preserve"> על התרחשות אחד ה</w:t>
      </w:r>
      <w:r w:rsidRPr="00EC7B60">
        <w:rPr>
          <w:color w:val="080908"/>
          <w:rtl/>
        </w:rPr>
        <w:t xml:space="preserve">מקרים המפורטים </w:t>
      </w:r>
      <w:r w:rsidRPr="00EC7B60">
        <w:rPr>
          <w:rFonts w:hint="cs"/>
          <w:color w:val="080908"/>
          <w:rtl/>
        </w:rPr>
        <w:t>בסעיף זה</w:t>
      </w:r>
      <w:r w:rsidRPr="00EC7B60">
        <w:rPr>
          <w:color w:val="080908"/>
          <w:rtl/>
        </w:rPr>
        <w:t>.</w:t>
      </w:r>
      <w:r w:rsidR="00E41AAE" w:rsidRPr="00EC7B60">
        <w:rPr>
          <w:rFonts w:hint="cs"/>
          <w:color w:val="080908"/>
          <w:rtl/>
        </w:rPr>
        <w:t xml:space="preserve"> </w:t>
      </w:r>
    </w:p>
    <w:p w14:paraId="5056DB9B" w14:textId="38A93959" w:rsidR="0009150A" w:rsidRPr="00EC7B60" w:rsidRDefault="00C90EAA" w:rsidP="008C06C8">
      <w:pPr>
        <w:pStyle w:val="1-0"/>
        <w:spacing w:before="0" w:after="0" w:line="340" w:lineRule="atLeast"/>
        <w:ind w:left="357" w:hanging="357"/>
        <w:rPr>
          <w:color w:val="080908"/>
          <w:sz w:val="32"/>
          <w:szCs w:val="32"/>
          <w:rtl/>
        </w:rPr>
      </w:pPr>
      <w:bookmarkStart w:id="416" w:name="_Toc44931974"/>
      <w:bookmarkStart w:id="417" w:name="_Toc44932061"/>
      <w:bookmarkStart w:id="418" w:name="_Toc173823751"/>
      <w:bookmarkStart w:id="419" w:name="_Toc173825560"/>
      <w:r w:rsidRPr="00EC7B60">
        <w:rPr>
          <w:color w:val="080908"/>
          <w:sz w:val="32"/>
          <w:szCs w:val="32"/>
          <w:rtl/>
        </w:rPr>
        <w:t>הפרת ההסכם</w:t>
      </w:r>
      <w:bookmarkEnd w:id="416"/>
      <w:bookmarkEnd w:id="417"/>
      <w:bookmarkEnd w:id="418"/>
      <w:bookmarkEnd w:id="419"/>
    </w:p>
    <w:p w14:paraId="2F33B50F" w14:textId="77777777" w:rsidR="002167B5" w:rsidRPr="00EC7B60" w:rsidRDefault="00C90EAA" w:rsidP="008C06C8">
      <w:pPr>
        <w:pStyle w:val="2-"/>
        <w:tabs>
          <w:tab w:val="left" w:pos="1050"/>
        </w:tabs>
        <w:spacing w:before="0" w:line="340" w:lineRule="atLeast"/>
        <w:ind w:left="788" w:hanging="431"/>
        <w:rPr>
          <w:color w:val="080908"/>
          <w:rtl/>
        </w:rPr>
      </w:pPr>
      <w:bookmarkStart w:id="420" w:name="_Ref383953134"/>
      <w:r w:rsidRPr="00EC7B60">
        <w:rPr>
          <w:rFonts w:hint="eastAsia"/>
          <w:color w:val="080908"/>
          <w:rtl/>
        </w:rPr>
        <w:t>הפרה</w:t>
      </w:r>
      <w:r w:rsidRPr="00EC7B60">
        <w:rPr>
          <w:color w:val="080908"/>
          <w:rtl/>
        </w:rPr>
        <w:t xml:space="preserve"> </w:t>
      </w:r>
      <w:r w:rsidRPr="00EC7B60">
        <w:rPr>
          <w:rFonts w:hint="eastAsia"/>
          <w:color w:val="080908"/>
          <w:rtl/>
        </w:rPr>
        <w:t>יסודית</w:t>
      </w:r>
      <w:r w:rsidRPr="00EC7B60">
        <w:rPr>
          <w:color w:val="080908"/>
          <w:rtl/>
        </w:rPr>
        <w:t xml:space="preserve"> </w:t>
      </w:r>
      <w:r w:rsidRPr="00EC7B60">
        <w:rPr>
          <w:rFonts w:hint="eastAsia"/>
          <w:color w:val="080908"/>
          <w:rtl/>
        </w:rPr>
        <w:t>של</w:t>
      </w:r>
      <w:r w:rsidRPr="00EC7B60">
        <w:rPr>
          <w:color w:val="080908"/>
          <w:rtl/>
        </w:rPr>
        <w:t xml:space="preserve"> </w:t>
      </w:r>
      <w:r w:rsidRPr="00EC7B60">
        <w:rPr>
          <w:rFonts w:hint="eastAsia"/>
          <w:color w:val="080908"/>
          <w:rtl/>
        </w:rPr>
        <w:t>ההסכם</w:t>
      </w:r>
      <w:r w:rsidRPr="00EC7B60">
        <w:rPr>
          <w:color w:val="080908"/>
          <w:rtl/>
        </w:rPr>
        <w:t xml:space="preserve"> </w:t>
      </w:r>
      <w:r w:rsidR="00DB2F2A" w:rsidRPr="00EC7B60">
        <w:rPr>
          <w:color w:val="080908"/>
          <w:rtl/>
        </w:rPr>
        <w:t>–</w:t>
      </w:r>
      <w:r w:rsidRPr="00EC7B60">
        <w:rPr>
          <w:color w:val="080908"/>
          <w:rtl/>
        </w:rPr>
        <w:t xml:space="preserve"> </w:t>
      </w:r>
    </w:p>
    <w:p w14:paraId="6DB5BB91" w14:textId="77777777" w:rsidR="0009150A" w:rsidRPr="00EC7B60" w:rsidRDefault="00C90EAA" w:rsidP="008C06C8">
      <w:pPr>
        <w:pStyle w:val="3-"/>
        <w:spacing w:before="0" w:after="0" w:line="300" w:lineRule="atLeast"/>
        <w:ind w:hanging="302"/>
        <w:rPr>
          <w:color w:val="080908"/>
          <w:rtl/>
        </w:rPr>
      </w:pPr>
      <w:r w:rsidRPr="00EC7B60">
        <w:rPr>
          <w:rFonts w:hint="cs"/>
          <w:color w:val="080908"/>
          <w:rtl/>
        </w:rPr>
        <w:t>אלה</w:t>
      </w:r>
      <w:r w:rsidR="00DB2F2A" w:rsidRPr="00EC7B60">
        <w:rPr>
          <w:rFonts w:hint="cs"/>
          <w:color w:val="080908"/>
          <w:rtl/>
        </w:rPr>
        <w:t xml:space="preserve"> </w:t>
      </w:r>
      <w:r w:rsidRPr="00EC7B60">
        <w:rPr>
          <w:rFonts w:hint="cs"/>
          <w:color w:val="080908"/>
          <w:rtl/>
        </w:rPr>
        <w:t xml:space="preserve">יחשבו כהפרה יסודית של הסכם זה (להלן </w:t>
      </w:r>
      <w:r w:rsidRPr="00EC7B60">
        <w:rPr>
          <w:color w:val="080908"/>
          <w:rtl/>
        </w:rPr>
        <w:t>–</w:t>
      </w:r>
      <w:r w:rsidRPr="00EC7B60">
        <w:rPr>
          <w:rFonts w:hint="cs"/>
          <w:color w:val="080908"/>
          <w:rtl/>
        </w:rPr>
        <w:t xml:space="preserve"> "</w:t>
      </w:r>
      <w:r w:rsidRPr="00EC7B60">
        <w:rPr>
          <w:rFonts w:hint="eastAsia"/>
          <w:bCs/>
          <w:color w:val="080908"/>
          <w:rtl/>
        </w:rPr>
        <w:t>הפרה</w:t>
      </w:r>
      <w:r w:rsidRPr="00EC7B60">
        <w:rPr>
          <w:bCs/>
          <w:color w:val="080908"/>
          <w:rtl/>
        </w:rPr>
        <w:t xml:space="preserve"> </w:t>
      </w:r>
      <w:r w:rsidRPr="00EC7B60">
        <w:rPr>
          <w:rFonts w:hint="eastAsia"/>
          <w:bCs/>
          <w:color w:val="080908"/>
          <w:rtl/>
        </w:rPr>
        <w:t>יסודית</w:t>
      </w:r>
      <w:r w:rsidRPr="00EC7B60">
        <w:rPr>
          <w:rFonts w:hint="cs"/>
          <w:color w:val="080908"/>
          <w:rtl/>
        </w:rPr>
        <w:t>"):</w:t>
      </w:r>
      <w:bookmarkEnd w:id="420"/>
    </w:p>
    <w:p w14:paraId="6FE98F93" w14:textId="77777777" w:rsidR="00F23BC2" w:rsidRPr="00EC7B60" w:rsidRDefault="00C90EAA" w:rsidP="008C06C8">
      <w:pPr>
        <w:pStyle w:val="4-3"/>
        <w:tabs>
          <w:tab w:val="clear" w:pos="1890"/>
        </w:tabs>
        <w:spacing w:before="0" w:after="0" w:line="300" w:lineRule="atLeast"/>
        <w:ind w:left="3318"/>
        <w:rPr>
          <w:color w:val="080908"/>
          <w:rtl/>
        </w:rPr>
      </w:pPr>
      <w:r w:rsidRPr="00EC7B60">
        <w:rPr>
          <w:color w:val="080908"/>
          <w:rtl/>
        </w:rPr>
        <w:t>הפרת סעיפי ההסכם הבאים</w:t>
      </w:r>
      <w:r w:rsidR="00C339F9" w:rsidRPr="00EC7B60">
        <w:rPr>
          <w:rFonts w:hint="cs"/>
          <w:color w:val="080908"/>
          <w:rtl/>
        </w:rPr>
        <w:t xml:space="preserve"> (לפי כותרת הסעיפים)</w:t>
      </w:r>
      <w:r w:rsidRPr="00EC7B60">
        <w:rPr>
          <w:color w:val="080908"/>
          <w:rtl/>
        </w:rPr>
        <w:t xml:space="preserve">: </w:t>
      </w:r>
      <w:r w:rsidR="00C339F9" w:rsidRPr="00EC7B60">
        <w:rPr>
          <w:rFonts w:hint="cs"/>
          <w:color w:val="080908"/>
          <w:rtl/>
        </w:rPr>
        <w:t>התחייבויות והצהרות הספק; סודיות</w:t>
      </w:r>
      <w:r w:rsidR="008871C0" w:rsidRPr="00EC7B60">
        <w:rPr>
          <w:rFonts w:hint="cs"/>
          <w:color w:val="080908"/>
          <w:rtl/>
        </w:rPr>
        <w:t>;</w:t>
      </w:r>
      <w:r w:rsidR="00C339F9" w:rsidRPr="00EC7B60">
        <w:rPr>
          <w:rFonts w:hint="cs"/>
          <w:color w:val="080908"/>
          <w:rtl/>
        </w:rPr>
        <w:t xml:space="preserve"> אבטחת מידע; ניגוד עניינים בביצוע ההסכם; </w:t>
      </w:r>
      <w:r w:rsidR="002167B5" w:rsidRPr="00EC7B60">
        <w:rPr>
          <w:rFonts w:hint="cs"/>
          <w:color w:val="080908"/>
          <w:rtl/>
        </w:rPr>
        <w:t xml:space="preserve">קניין רוחני </w:t>
      </w:r>
      <w:r w:rsidR="00C339F9" w:rsidRPr="00EC7B60">
        <w:rPr>
          <w:rFonts w:hint="cs"/>
          <w:color w:val="080908"/>
          <w:rtl/>
        </w:rPr>
        <w:t>וזכויות</w:t>
      </w:r>
      <w:r w:rsidR="00C339F9" w:rsidRPr="00EC7B60">
        <w:rPr>
          <w:color w:val="080908"/>
          <w:rtl/>
        </w:rPr>
        <w:t xml:space="preserve"> יוצרים</w:t>
      </w:r>
      <w:r w:rsidR="00C339F9" w:rsidRPr="00EC7B60">
        <w:rPr>
          <w:rFonts w:hint="cs"/>
          <w:color w:val="080908"/>
          <w:rtl/>
        </w:rPr>
        <w:t>;</w:t>
      </w:r>
      <w:r w:rsidR="00C339F9" w:rsidRPr="00EC7B60">
        <w:rPr>
          <w:color w:val="080908"/>
          <w:rtl/>
        </w:rPr>
        <w:t xml:space="preserve"> </w:t>
      </w:r>
      <w:r w:rsidR="00C339F9" w:rsidRPr="00EC7B60">
        <w:rPr>
          <w:rFonts w:hint="cs"/>
          <w:color w:val="080908"/>
          <w:rtl/>
        </w:rPr>
        <w:t>הגבלת אחריות; ביטוח; המחאת זכויות או חובות על פי ההסכם</w:t>
      </w:r>
      <w:r w:rsidR="00243945" w:rsidRPr="00EC7B60">
        <w:rPr>
          <w:rFonts w:hint="cs"/>
          <w:color w:val="080908"/>
          <w:rtl/>
        </w:rPr>
        <w:t>;</w:t>
      </w:r>
    </w:p>
    <w:p w14:paraId="6E35FBCD" w14:textId="77777777" w:rsidR="00AD3B85" w:rsidRPr="00EC7B60" w:rsidRDefault="00C90EAA" w:rsidP="008C06C8">
      <w:pPr>
        <w:pStyle w:val="4-3"/>
        <w:tabs>
          <w:tab w:val="clear" w:pos="1890"/>
        </w:tabs>
        <w:spacing w:before="0" w:after="0" w:line="300" w:lineRule="atLeast"/>
        <w:ind w:left="3318"/>
        <w:rPr>
          <w:color w:val="080908"/>
          <w:rtl/>
        </w:rPr>
      </w:pPr>
      <w:bookmarkStart w:id="421" w:name="show_isTender_14"/>
      <w:r w:rsidRPr="00EC7B60">
        <w:rPr>
          <w:rFonts w:hint="cs"/>
          <w:color w:val="080908"/>
          <w:rtl/>
        </w:rPr>
        <w:t>אם הספק לקח חלק בתיאום הצעות, לצורך זכיה במכרז</w:t>
      </w:r>
      <w:r w:rsidR="00243945" w:rsidRPr="00EC7B60">
        <w:rPr>
          <w:rFonts w:hint="cs"/>
          <w:color w:val="080908"/>
          <w:rtl/>
        </w:rPr>
        <w:t>;</w:t>
      </w:r>
      <w:r w:rsidRPr="00EC7B60">
        <w:rPr>
          <w:rFonts w:hint="cs"/>
          <w:color w:val="080908"/>
          <w:rtl/>
        </w:rPr>
        <w:t xml:space="preserve"> </w:t>
      </w:r>
    </w:p>
    <w:p w14:paraId="2809DBFD" w14:textId="77777777" w:rsidR="00B6089C" w:rsidRPr="00EC7B60" w:rsidRDefault="00C90EAA" w:rsidP="008C06C8">
      <w:pPr>
        <w:pStyle w:val="4-3"/>
        <w:tabs>
          <w:tab w:val="clear" w:pos="1890"/>
        </w:tabs>
        <w:spacing w:before="0" w:after="0" w:line="300" w:lineRule="atLeast"/>
        <w:ind w:left="3318"/>
        <w:rPr>
          <w:color w:val="080908"/>
          <w:rtl/>
        </w:rPr>
      </w:pPr>
      <w:bookmarkStart w:id="422" w:name="show_isTovinOrSystem_4"/>
      <w:bookmarkEnd w:id="421"/>
      <w:r w:rsidRPr="00EC7B60">
        <w:rPr>
          <w:rFonts w:hint="eastAsia"/>
          <w:color w:val="080908"/>
          <w:rtl/>
        </w:rPr>
        <w:t>אספקת</w:t>
      </w:r>
      <w:r w:rsidRPr="00EC7B60">
        <w:rPr>
          <w:color w:val="080908"/>
          <w:rtl/>
        </w:rPr>
        <w:t xml:space="preserve"> </w:t>
      </w:r>
      <w:bookmarkStart w:id="423" w:name="show_isTovin_4"/>
      <w:r w:rsidR="001658B9" w:rsidRPr="00EC7B60">
        <w:rPr>
          <w:color w:val="080908"/>
          <w:rtl/>
        </w:rPr>
        <w:t>טובין</w:t>
      </w:r>
      <w:r w:rsidR="00A35C0B" w:rsidRPr="00EC7B60">
        <w:rPr>
          <w:color w:val="080908"/>
          <w:rtl/>
        </w:rPr>
        <w:t xml:space="preserve"> </w:t>
      </w:r>
      <w:bookmarkEnd w:id="423"/>
      <w:r w:rsidR="00A35C0B" w:rsidRPr="00EC7B60">
        <w:rPr>
          <w:color w:val="080908"/>
          <w:rtl/>
        </w:rPr>
        <w:t xml:space="preserve">שלא עומד בדרישות </w:t>
      </w:r>
      <w:r w:rsidR="006C77C4" w:rsidRPr="00EC7B60">
        <w:rPr>
          <w:rFonts w:hint="cs"/>
          <w:color w:val="080908"/>
          <w:rtl/>
        </w:rPr>
        <w:t>ההתקשרות</w:t>
      </w:r>
      <w:r w:rsidR="00243945" w:rsidRPr="00EC7B60">
        <w:rPr>
          <w:color w:val="080908"/>
          <w:rtl/>
        </w:rPr>
        <w:t>;</w:t>
      </w:r>
    </w:p>
    <w:bookmarkEnd w:id="422"/>
    <w:p w14:paraId="1D493DC6" w14:textId="69326C2A" w:rsidR="00520B66" w:rsidRDefault="00C90EAA" w:rsidP="008C06C8">
      <w:pPr>
        <w:pStyle w:val="4-3"/>
        <w:tabs>
          <w:tab w:val="clear" w:pos="1890"/>
        </w:tabs>
        <w:spacing w:before="0" w:after="0" w:line="300" w:lineRule="atLeast"/>
        <w:ind w:left="3318"/>
        <w:rPr>
          <w:color w:val="080908"/>
          <w:rtl/>
        </w:rPr>
      </w:pPr>
      <w:r w:rsidRPr="00EC7B60">
        <w:rPr>
          <w:rFonts w:hint="cs"/>
          <w:color w:val="080908"/>
          <w:rtl/>
        </w:rPr>
        <w:t>אם הספק הסתלק מביצוע ההסכם</w:t>
      </w:r>
      <w:r w:rsidR="00243945" w:rsidRPr="00EC7B60">
        <w:rPr>
          <w:rFonts w:hint="cs"/>
          <w:color w:val="080908"/>
          <w:rtl/>
        </w:rPr>
        <w:t>;</w:t>
      </w:r>
    </w:p>
    <w:p w14:paraId="1DD385A3" w14:textId="77777777" w:rsidR="002167B5" w:rsidRPr="00EC7B60" w:rsidRDefault="00C90EAA" w:rsidP="008C06C8">
      <w:pPr>
        <w:pStyle w:val="3-"/>
        <w:spacing w:before="0" w:after="0" w:line="300" w:lineRule="atLeast"/>
        <w:ind w:left="2184" w:hanging="851"/>
        <w:rPr>
          <w:color w:val="080908"/>
          <w:rtl/>
        </w:rPr>
      </w:pPr>
      <w:r w:rsidRPr="00EC7B60">
        <w:rPr>
          <w:color w:val="080908"/>
          <w:rtl/>
        </w:rPr>
        <w:t xml:space="preserve">הפר הספק את ההסכם הפרה יסודית רשאי </w:t>
      </w:r>
      <w:r w:rsidR="00361FDC" w:rsidRPr="00EC7B60">
        <w:rPr>
          <w:color w:val="080908"/>
          <w:rtl/>
        </w:rPr>
        <w:t>המזמין</w:t>
      </w:r>
      <w:r w:rsidRPr="00EC7B60">
        <w:rPr>
          <w:color w:val="080908"/>
          <w:rtl/>
        </w:rPr>
        <w:t xml:space="preserve">, לפי שיקול דעתו, </w:t>
      </w:r>
      <w:r w:rsidRPr="00EC7B60">
        <w:rPr>
          <w:rFonts w:hint="cs"/>
          <w:color w:val="080908"/>
          <w:rtl/>
        </w:rPr>
        <w:t xml:space="preserve">לפעול בהתאם למפורט להלן: </w:t>
      </w:r>
    </w:p>
    <w:p w14:paraId="56BA743D" w14:textId="77777777" w:rsidR="002167B5" w:rsidRPr="00EC7B60" w:rsidRDefault="00C90EAA" w:rsidP="008C06C8">
      <w:pPr>
        <w:pStyle w:val="4-3"/>
        <w:tabs>
          <w:tab w:val="clear" w:pos="1890"/>
        </w:tabs>
        <w:spacing w:before="0" w:after="0" w:line="300" w:lineRule="atLeast"/>
        <w:ind w:left="3035" w:hanging="425"/>
        <w:rPr>
          <w:color w:val="080908"/>
          <w:rtl/>
        </w:rPr>
      </w:pPr>
      <w:r w:rsidRPr="00EC7B60">
        <w:rPr>
          <w:rFonts w:hint="cs"/>
          <w:color w:val="080908"/>
          <w:rtl/>
        </w:rPr>
        <w:t>לאפשר לספק לתקן את הפגם, וזאת</w:t>
      </w:r>
      <w:r w:rsidRPr="00EC7B60">
        <w:rPr>
          <w:color w:val="080908"/>
          <w:rtl/>
        </w:rPr>
        <w:t xml:space="preserve"> תוך </w:t>
      </w:r>
      <w:r w:rsidRPr="00EC7B60">
        <w:rPr>
          <w:rFonts w:hint="cs"/>
          <w:color w:val="080908"/>
          <w:rtl/>
        </w:rPr>
        <w:t>7</w:t>
      </w:r>
      <w:r w:rsidRPr="00EC7B60">
        <w:rPr>
          <w:color w:val="080908"/>
          <w:rtl/>
        </w:rPr>
        <w:t xml:space="preserve"> ימי עבודה מ</w:t>
      </w:r>
      <w:r w:rsidRPr="00EC7B60">
        <w:rPr>
          <w:rFonts w:hint="cs"/>
          <w:color w:val="080908"/>
          <w:rtl/>
        </w:rPr>
        <w:t xml:space="preserve">עת </w:t>
      </w:r>
      <w:r w:rsidRPr="00EC7B60">
        <w:rPr>
          <w:color w:val="080908"/>
          <w:rtl/>
        </w:rPr>
        <w:t xml:space="preserve">קבלת </w:t>
      </w:r>
      <w:r w:rsidRPr="00EC7B60">
        <w:rPr>
          <w:rFonts w:hint="cs"/>
          <w:color w:val="080908"/>
          <w:rtl/>
        </w:rPr>
        <w:t>ה</w:t>
      </w:r>
      <w:r w:rsidRPr="00EC7B60">
        <w:rPr>
          <w:color w:val="080908"/>
          <w:rtl/>
        </w:rPr>
        <w:t xml:space="preserve">הודעה מאת </w:t>
      </w:r>
      <w:r w:rsidR="00BF11F0" w:rsidRPr="00EC7B60">
        <w:rPr>
          <w:rFonts w:hint="cs"/>
          <w:color w:val="080908"/>
          <w:rtl/>
        </w:rPr>
        <w:t>המזמין</w:t>
      </w:r>
      <w:r w:rsidRPr="00EC7B60">
        <w:rPr>
          <w:rFonts w:hint="cs"/>
          <w:color w:val="080908"/>
          <w:rtl/>
        </w:rPr>
        <w:t xml:space="preserve">, או תוך פרק זמן ארוך יותר שיקבע </w:t>
      </w:r>
      <w:r w:rsidR="00BF11F0" w:rsidRPr="00EC7B60">
        <w:rPr>
          <w:rFonts w:hint="cs"/>
          <w:color w:val="080908"/>
          <w:rtl/>
        </w:rPr>
        <w:t>המזמין</w:t>
      </w:r>
      <w:r w:rsidRPr="00EC7B60">
        <w:rPr>
          <w:rFonts w:hint="cs"/>
          <w:color w:val="080908"/>
          <w:rtl/>
        </w:rPr>
        <w:t xml:space="preserve"> בהתאם לנסיבות העניין</w:t>
      </w:r>
      <w:r w:rsidRPr="00EC7B60">
        <w:rPr>
          <w:color w:val="080908"/>
          <w:rtl/>
        </w:rPr>
        <w:t>.</w:t>
      </w:r>
      <w:r w:rsidRPr="00EC7B60">
        <w:rPr>
          <w:rFonts w:hint="cs"/>
          <w:color w:val="080908"/>
          <w:rtl/>
        </w:rPr>
        <w:t xml:space="preserve"> בכל מקרה בו ההפרה לא תוקנה בפרק הזמן שהגודר לצורך כך, </w:t>
      </w:r>
      <w:r w:rsidR="00BF11F0" w:rsidRPr="00EC7B60">
        <w:rPr>
          <w:rFonts w:hint="cs"/>
          <w:color w:val="080908"/>
          <w:rtl/>
        </w:rPr>
        <w:t>המזמין</w:t>
      </w:r>
      <w:r w:rsidRPr="00EC7B60">
        <w:rPr>
          <w:color w:val="080908"/>
          <w:rtl/>
        </w:rPr>
        <w:t xml:space="preserve"> יהיה רשאי להודיע לספק בהודעה מוקדמת של</w:t>
      </w:r>
      <w:r w:rsidRPr="00EC7B60">
        <w:rPr>
          <w:rFonts w:hint="cs"/>
          <w:color w:val="080908"/>
          <w:rtl/>
        </w:rPr>
        <w:t xml:space="preserve"> 7</w:t>
      </w:r>
      <w:r w:rsidRPr="00EC7B60">
        <w:rPr>
          <w:color w:val="080908"/>
          <w:rtl/>
        </w:rPr>
        <w:t xml:space="preserve"> י</w:t>
      </w:r>
      <w:r w:rsidRPr="00EC7B60">
        <w:rPr>
          <w:rFonts w:hint="cs"/>
          <w:color w:val="080908"/>
          <w:rtl/>
        </w:rPr>
        <w:t>מי</w:t>
      </w:r>
      <w:r w:rsidRPr="00EC7B60">
        <w:rPr>
          <w:color w:val="080908"/>
          <w:rtl/>
        </w:rPr>
        <w:t>ם על הפסקת ההתקשרות</w:t>
      </w:r>
      <w:r w:rsidR="00FA2A66" w:rsidRPr="00EC7B60">
        <w:rPr>
          <w:rFonts w:hint="cs"/>
          <w:color w:val="080908"/>
          <w:rtl/>
        </w:rPr>
        <w:t>.</w:t>
      </w:r>
    </w:p>
    <w:p w14:paraId="4A0A2093" w14:textId="77777777" w:rsidR="008042F6" w:rsidRPr="00EC7B60" w:rsidRDefault="00C90EAA" w:rsidP="008C06C8">
      <w:pPr>
        <w:pStyle w:val="4-3"/>
        <w:tabs>
          <w:tab w:val="clear" w:pos="1890"/>
        </w:tabs>
        <w:spacing w:before="0" w:after="0" w:line="300" w:lineRule="atLeast"/>
        <w:ind w:left="3033" w:hanging="425"/>
        <w:rPr>
          <w:color w:val="080908"/>
          <w:rtl/>
        </w:rPr>
      </w:pPr>
      <w:r w:rsidRPr="00EC7B60">
        <w:rPr>
          <w:rFonts w:hint="cs"/>
          <w:color w:val="080908"/>
          <w:rtl/>
        </w:rPr>
        <w:t xml:space="preserve">אם </w:t>
      </w:r>
      <w:r w:rsidR="002167B5" w:rsidRPr="00EC7B60">
        <w:rPr>
          <w:rFonts w:hint="cs"/>
          <w:color w:val="080908"/>
          <w:rtl/>
        </w:rPr>
        <w:t>כתוצאה מההפרה היסודית המזמין או מי מטעמו צפויים להיפגע באופן מידי, רשאי המזמין</w:t>
      </w:r>
      <w:r w:rsidR="002167B5" w:rsidRPr="00EC7B60">
        <w:rPr>
          <w:color w:val="080908"/>
          <w:rtl/>
        </w:rPr>
        <w:t xml:space="preserve"> </w:t>
      </w:r>
      <w:r w:rsidRPr="00EC7B60">
        <w:rPr>
          <w:color w:val="080908"/>
          <w:rtl/>
        </w:rPr>
        <w:t xml:space="preserve">להפסיק מיידית את ההתקשרות עם הספק או כל חלק ממנה ללא התראה </w:t>
      </w:r>
      <w:r w:rsidR="00FA2A66" w:rsidRPr="00EC7B60">
        <w:rPr>
          <w:rFonts w:hint="cs"/>
          <w:color w:val="080908"/>
          <w:rtl/>
        </w:rPr>
        <w:t>מוקדמת</w:t>
      </w:r>
      <w:r w:rsidR="00FA2A66" w:rsidRPr="00EC7B60">
        <w:rPr>
          <w:color w:val="080908"/>
          <w:rtl/>
        </w:rPr>
        <w:t xml:space="preserve"> </w:t>
      </w:r>
      <w:r w:rsidRPr="00EC7B60">
        <w:rPr>
          <w:color w:val="080908"/>
          <w:rtl/>
        </w:rPr>
        <w:t xml:space="preserve">ולבטל את ההסכם וזאת מבלי לגרוע מזכות </w:t>
      </w:r>
      <w:r w:rsidR="00361FDC" w:rsidRPr="00EC7B60">
        <w:rPr>
          <w:color w:val="080908"/>
          <w:rtl/>
        </w:rPr>
        <w:t>המזמין</w:t>
      </w:r>
      <w:r w:rsidRPr="00EC7B60">
        <w:rPr>
          <w:color w:val="080908"/>
          <w:rtl/>
        </w:rPr>
        <w:t xml:space="preserve"> לסעד או פיצוי כאמור,</w:t>
      </w:r>
      <w:r w:rsidRPr="00EC7B60">
        <w:rPr>
          <w:rFonts w:hint="cs"/>
          <w:color w:val="080908"/>
          <w:rtl/>
        </w:rPr>
        <w:t xml:space="preserve"> </w:t>
      </w:r>
      <w:r w:rsidRPr="00EC7B60">
        <w:rPr>
          <w:color w:val="080908"/>
          <w:rtl/>
        </w:rPr>
        <w:t xml:space="preserve">בהסכם או על פי כל דין. </w:t>
      </w:r>
    </w:p>
    <w:p w14:paraId="01908E22" w14:textId="77777777" w:rsidR="00C226A6" w:rsidRPr="00EC7B60" w:rsidRDefault="00C90EAA" w:rsidP="00FA4CEF">
      <w:pPr>
        <w:pStyle w:val="2-"/>
        <w:tabs>
          <w:tab w:val="left" w:pos="1050"/>
        </w:tabs>
        <w:spacing w:before="0" w:line="340" w:lineRule="atLeast"/>
        <w:ind w:left="788" w:hanging="431"/>
        <w:rPr>
          <w:color w:val="080908"/>
          <w:rtl/>
        </w:rPr>
      </w:pPr>
      <w:r w:rsidRPr="00EC7B60">
        <w:rPr>
          <w:rFonts w:hint="eastAsia"/>
          <w:color w:val="080908"/>
          <w:rtl/>
        </w:rPr>
        <w:lastRenderedPageBreak/>
        <w:t>הפרת</w:t>
      </w:r>
      <w:r w:rsidRPr="00EC7B60">
        <w:rPr>
          <w:color w:val="080908"/>
          <w:rtl/>
        </w:rPr>
        <w:t xml:space="preserve"> </w:t>
      </w:r>
      <w:r w:rsidRPr="00EC7B60">
        <w:rPr>
          <w:rFonts w:hint="eastAsia"/>
          <w:color w:val="080908"/>
          <w:rtl/>
        </w:rPr>
        <w:t>הסכם</w:t>
      </w:r>
      <w:r w:rsidRPr="00EC7B60">
        <w:rPr>
          <w:color w:val="080908"/>
          <w:rtl/>
        </w:rPr>
        <w:t xml:space="preserve"> שאינה יסודית - </w:t>
      </w:r>
    </w:p>
    <w:p w14:paraId="21A962F4" w14:textId="77777777" w:rsidR="00821AC8" w:rsidRPr="00EC7B60" w:rsidRDefault="00C90EAA" w:rsidP="00FA4CEF">
      <w:pPr>
        <w:pStyle w:val="3-"/>
        <w:spacing w:before="0" w:after="0" w:line="300" w:lineRule="atLeast"/>
        <w:ind w:left="1759" w:hanging="709"/>
        <w:rPr>
          <w:color w:val="080908"/>
          <w:rtl/>
        </w:rPr>
      </w:pPr>
      <w:r w:rsidRPr="00EC7B60">
        <w:rPr>
          <w:rFonts w:hint="cs"/>
          <w:color w:val="080908"/>
          <w:rtl/>
        </w:rPr>
        <w:t xml:space="preserve">מבלי לגרוע מהאמור לעיל, בכל מקרה של </w:t>
      </w:r>
      <w:r w:rsidRPr="00EC7B60">
        <w:rPr>
          <w:color w:val="080908"/>
          <w:rtl/>
        </w:rPr>
        <w:t xml:space="preserve">אי עמידה של הספק בהתחייבויותיו על פי </w:t>
      </w:r>
      <w:r w:rsidR="00B50B23" w:rsidRPr="00EC7B60">
        <w:rPr>
          <w:rFonts w:hint="cs"/>
          <w:color w:val="080908"/>
          <w:rtl/>
        </w:rPr>
        <w:t>ההתקשרות</w:t>
      </w:r>
      <w:r w:rsidRPr="00EC7B60">
        <w:rPr>
          <w:rFonts w:hint="cs"/>
          <w:color w:val="080908"/>
          <w:rtl/>
        </w:rPr>
        <w:t>,</w:t>
      </w:r>
      <w:r w:rsidRPr="00EC7B60">
        <w:rPr>
          <w:color w:val="080908"/>
          <w:rtl/>
        </w:rPr>
        <w:t xml:space="preserve"> מכל סיבה שהיא, </w:t>
      </w:r>
      <w:r w:rsidR="008B79C5" w:rsidRPr="00EC7B60">
        <w:rPr>
          <w:rFonts w:hint="cs"/>
          <w:color w:val="080908"/>
          <w:rtl/>
        </w:rPr>
        <w:t>המזמין רשאי ל</w:t>
      </w:r>
      <w:r w:rsidRPr="00EC7B60">
        <w:rPr>
          <w:rFonts w:hint="cs"/>
          <w:color w:val="080908"/>
          <w:rtl/>
        </w:rPr>
        <w:t>אפשר לספק לתקן את הפגם וזאת</w:t>
      </w:r>
      <w:r w:rsidRPr="00EC7B60">
        <w:rPr>
          <w:color w:val="080908"/>
          <w:rtl/>
        </w:rPr>
        <w:t xml:space="preserve"> תוך </w:t>
      </w:r>
      <w:r w:rsidRPr="00EC7B60">
        <w:rPr>
          <w:rFonts w:hint="cs"/>
          <w:color w:val="080908"/>
          <w:rtl/>
        </w:rPr>
        <w:t>15</w:t>
      </w:r>
      <w:r w:rsidRPr="00EC7B60">
        <w:rPr>
          <w:color w:val="080908"/>
          <w:rtl/>
        </w:rPr>
        <w:t xml:space="preserve"> ימי</w:t>
      </w:r>
      <w:r w:rsidR="00E44B93" w:rsidRPr="00EC7B60">
        <w:rPr>
          <w:rFonts w:hint="cs"/>
          <w:color w:val="080908"/>
          <w:rtl/>
        </w:rPr>
        <w:t>ם</w:t>
      </w:r>
      <w:r w:rsidRPr="00EC7B60">
        <w:rPr>
          <w:color w:val="080908"/>
          <w:rtl/>
        </w:rPr>
        <w:t xml:space="preserve"> </w:t>
      </w:r>
      <w:r w:rsidR="00E44B93" w:rsidRPr="00EC7B60">
        <w:rPr>
          <w:rFonts w:hint="cs"/>
          <w:color w:val="080908"/>
          <w:rtl/>
        </w:rPr>
        <w:t>ממועד משלוח</w:t>
      </w:r>
      <w:r w:rsidR="00E44B93" w:rsidRPr="00EC7B60">
        <w:rPr>
          <w:color w:val="080908"/>
          <w:rtl/>
        </w:rPr>
        <w:t xml:space="preserve"> </w:t>
      </w:r>
      <w:r w:rsidRPr="00EC7B60">
        <w:rPr>
          <w:color w:val="080908"/>
          <w:rtl/>
        </w:rPr>
        <w:t>הודעה בכתב מאת המזמין</w:t>
      </w:r>
      <w:r w:rsidR="00A41E2D" w:rsidRPr="00EC7B60">
        <w:rPr>
          <w:rFonts w:hint="cs"/>
          <w:color w:val="080908"/>
          <w:rtl/>
        </w:rPr>
        <w:t xml:space="preserve"> בהתאם להוראות ההסכם</w:t>
      </w:r>
      <w:r w:rsidRPr="00EC7B60">
        <w:rPr>
          <w:rFonts w:hint="cs"/>
          <w:color w:val="080908"/>
          <w:rtl/>
        </w:rPr>
        <w:t xml:space="preserve">, או תוך פרק זמן </w:t>
      </w:r>
      <w:r w:rsidR="00707FA2" w:rsidRPr="00EC7B60">
        <w:rPr>
          <w:rFonts w:hint="cs"/>
          <w:color w:val="080908"/>
          <w:rtl/>
        </w:rPr>
        <w:t>אחר</w:t>
      </w:r>
      <w:r w:rsidRPr="00EC7B60">
        <w:rPr>
          <w:rFonts w:hint="cs"/>
          <w:color w:val="080908"/>
          <w:rtl/>
        </w:rPr>
        <w:t xml:space="preserve"> שיקבע המזמין בהתאם לנסיבות העניין</w:t>
      </w:r>
      <w:r w:rsidRPr="00EC7B60">
        <w:rPr>
          <w:color w:val="080908"/>
          <w:rtl/>
        </w:rPr>
        <w:t>.</w:t>
      </w:r>
      <w:r w:rsidRPr="00EC7B60">
        <w:rPr>
          <w:rFonts w:hint="cs"/>
          <w:color w:val="080908"/>
          <w:rtl/>
        </w:rPr>
        <w:t xml:space="preserve"> </w:t>
      </w:r>
    </w:p>
    <w:p w14:paraId="0F11A219" w14:textId="77777777" w:rsidR="006379D5" w:rsidRDefault="00C90EAA" w:rsidP="00FA4CEF">
      <w:pPr>
        <w:pStyle w:val="3-"/>
        <w:spacing w:before="0" w:after="0" w:line="300" w:lineRule="atLeast"/>
        <w:ind w:left="1759" w:hanging="709"/>
        <w:rPr>
          <w:color w:val="080908"/>
          <w:rtl/>
        </w:rPr>
      </w:pPr>
      <w:r w:rsidRPr="00EC7B60">
        <w:rPr>
          <w:rFonts w:hint="cs"/>
          <w:color w:val="080908"/>
          <w:rtl/>
        </w:rPr>
        <w:t>בכל מקרה בו ההפרה לא תוקנה בפרק הזמן שהגודר לצורך כך, יהי</w:t>
      </w:r>
      <w:r w:rsidR="0006587E" w:rsidRPr="00EC7B60">
        <w:rPr>
          <w:rFonts w:hint="cs"/>
          <w:color w:val="080908"/>
          <w:rtl/>
        </w:rPr>
        <w:t>ה</w:t>
      </w:r>
      <w:r w:rsidRPr="00EC7B60">
        <w:rPr>
          <w:rFonts w:hint="cs"/>
          <w:color w:val="080908"/>
          <w:rtl/>
        </w:rPr>
        <w:t xml:space="preserve"> רשאי המזמין לפעול בהתאם ל</w:t>
      </w:r>
      <w:r w:rsidR="0022412B" w:rsidRPr="00EC7B60">
        <w:rPr>
          <w:rFonts w:hint="cs"/>
          <w:color w:val="080908"/>
          <w:rtl/>
        </w:rPr>
        <w:t>תרופות המפורטות להלן</w:t>
      </w:r>
      <w:r w:rsidR="0006587E" w:rsidRPr="00EC7B60">
        <w:rPr>
          <w:rFonts w:hint="cs"/>
          <w:color w:val="080908"/>
          <w:rtl/>
        </w:rPr>
        <w:t>:</w:t>
      </w:r>
    </w:p>
    <w:p w14:paraId="68582030" w14:textId="77777777" w:rsidR="008042F6" w:rsidRPr="006379D5" w:rsidRDefault="00C90EAA" w:rsidP="00FA4CEF">
      <w:pPr>
        <w:pStyle w:val="3-"/>
        <w:spacing w:before="0" w:after="0" w:line="300" w:lineRule="atLeast"/>
        <w:ind w:left="1759" w:hanging="709"/>
        <w:rPr>
          <w:b/>
          <w:bCs/>
          <w:color w:val="080908"/>
          <w:rtl/>
        </w:rPr>
      </w:pPr>
      <w:r w:rsidRPr="006379D5">
        <w:rPr>
          <w:rFonts w:hint="cs"/>
          <w:b/>
          <w:bCs/>
          <w:color w:val="080908"/>
          <w:rtl/>
        </w:rPr>
        <w:t>ביטול ההסכם עקב הפרה או הפרה צפויה</w:t>
      </w:r>
      <w:r w:rsidR="00C226A6" w:rsidRPr="006379D5">
        <w:rPr>
          <w:rFonts w:hint="cs"/>
          <w:b/>
          <w:bCs/>
          <w:color w:val="080908"/>
          <w:rtl/>
        </w:rPr>
        <w:t>:</w:t>
      </w:r>
      <w:r w:rsidR="00CE4838" w:rsidRPr="006379D5">
        <w:rPr>
          <w:rFonts w:hint="cs"/>
          <w:b/>
          <w:bCs/>
          <w:color w:val="080908"/>
          <w:rtl/>
        </w:rPr>
        <w:t xml:space="preserve"> </w:t>
      </w:r>
    </w:p>
    <w:p w14:paraId="17D7B3F9" w14:textId="77777777" w:rsidR="00CE39B2" w:rsidRPr="00EC7B60" w:rsidRDefault="00C90EAA" w:rsidP="00FA4CEF">
      <w:pPr>
        <w:pStyle w:val="4-3"/>
        <w:tabs>
          <w:tab w:val="clear" w:pos="1890"/>
        </w:tabs>
        <w:spacing w:before="0" w:after="0" w:line="300" w:lineRule="atLeast"/>
        <w:ind w:left="2751" w:hanging="567"/>
        <w:rPr>
          <w:color w:val="080908"/>
          <w:rtl/>
        </w:rPr>
      </w:pPr>
      <w:r w:rsidRPr="00EC7B60">
        <w:rPr>
          <w:color w:val="080908"/>
          <w:rtl/>
        </w:rPr>
        <w:t xml:space="preserve">המזמין יהיה רשאי להודיע לספק בהודעה מוקדמת של </w:t>
      </w:r>
      <w:r w:rsidR="0022412B" w:rsidRPr="00EC7B60">
        <w:rPr>
          <w:rFonts w:hint="cs"/>
          <w:color w:val="080908"/>
          <w:rtl/>
        </w:rPr>
        <w:t>30</w:t>
      </w:r>
      <w:r w:rsidR="0022412B" w:rsidRPr="00EC7B60">
        <w:rPr>
          <w:color w:val="080908"/>
          <w:rtl/>
        </w:rPr>
        <w:t xml:space="preserve"> </w:t>
      </w:r>
      <w:r w:rsidRPr="00EC7B60">
        <w:rPr>
          <w:color w:val="080908"/>
          <w:rtl/>
        </w:rPr>
        <w:t xml:space="preserve">יום על </w:t>
      </w:r>
      <w:r w:rsidR="008242FE" w:rsidRPr="00EC7B60">
        <w:rPr>
          <w:rFonts w:hint="cs"/>
          <w:color w:val="080908"/>
          <w:rtl/>
        </w:rPr>
        <w:t xml:space="preserve">סיום או השהיית </w:t>
      </w:r>
      <w:r w:rsidRPr="00EC7B60">
        <w:rPr>
          <w:color w:val="080908"/>
          <w:rtl/>
        </w:rPr>
        <w:t xml:space="preserve">ההתקשרות בגין הפרת ההסכם. </w:t>
      </w:r>
    </w:p>
    <w:p w14:paraId="49200576" w14:textId="77777777" w:rsidR="00FC40AA" w:rsidRPr="00EC7B60" w:rsidRDefault="00C90EAA" w:rsidP="00FA4CEF">
      <w:pPr>
        <w:pStyle w:val="4-3"/>
        <w:tabs>
          <w:tab w:val="clear" w:pos="1890"/>
        </w:tabs>
        <w:spacing w:before="0" w:after="0" w:line="300" w:lineRule="atLeast"/>
        <w:ind w:left="2751" w:hanging="567"/>
        <w:rPr>
          <w:color w:val="080908"/>
          <w:rtl/>
        </w:rPr>
      </w:pPr>
      <w:r w:rsidRPr="00EC7B60">
        <w:rPr>
          <w:color w:val="080908"/>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EC7B60">
        <w:rPr>
          <w:rFonts w:hint="cs"/>
          <w:color w:val="080908"/>
          <w:rtl/>
        </w:rPr>
        <w:t xml:space="preserve"> </w:t>
      </w:r>
      <w:r w:rsidR="00C339F9" w:rsidRPr="00EC7B60">
        <w:rPr>
          <w:color w:val="080908"/>
          <w:rtl/>
        </w:rPr>
        <w:t>(בסעיף זה</w:t>
      </w:r>
      <w:r w:rsidR="00C339F9" w:rsidRPr="00EC7B60">
        <w:rPr>
          <w:rFonts w:hint="cs"/>
          <w:color w:val="080908"/>
          <w:rtl/>
        </w:rPr>
        <w:t>:</w:t>
      </w:r>
      <w:r w:rsidR="00C339F9" w:rsidRPr="00EC7B60">
        <w:rPr>
          <w:color w:val="080908"/>
          <w:rtl/>
        </w:rPr>
        <w:t xml:space="preserve"> "</w:t>
      </w:r>
      <w:r w:rsidR="00C339F9" w:rsidRPr="00EC7B60">
        <w:rPr>
          <w:b/>
          <w:bCs/>
          <w:color w:val="080908"/>
          <w:rtl/>
        </w:rPr>
        <w:t>הפרה צפויה</w:t>
      </w:r>
      <w:r w:rsidR="00C339F9" w:rsidRPr="00EC7B60">
        <w:rPr>
          <w:color w:val="080908"/>
          <w:rtl/>
        </w:rPr>
        <w:t>")</w:t>
      </w:r>
      <w:r w:rsidRPr="00EC7B60">
        <w:rPr>
          <w:color w:val="080908"/>
          <w:rtl/>
        </w:rPr>
        <w:t>, יודיע על כך מיד בעל פה וב</w:t>
      </w:r>
      <w:r w:rsidRPr="00EC7B60">
        <w:rPr>
          <w:rFonts w:hint="cs"/>
          <w:color w:val="080908"/>
          <w:rtl/>
        </w:rPr>
        <w:t>דואר אלקטרוני</w:t>
      </w:r>
      <w:r w:rsidRPr="00EC7B60">
        <w:rPr>
          <w:color w:val="080908"/>
          <w:rtl/>
        </w:rPr>
        <w:t xml:space="preserve"> למזמין. </w:t>
      </w:r>
    </w:p>
    <w:p w14:paraId="6C7E6DEF" w14:textId="7338F589" w:rsidR="00A76FE1" w:rsidRDefault="00C90EAA" w:rsidP="00FA4CEF">
      <w:pPr>
        <w:pStyle w:val="4-3"/>
        <w:tabs>
          <w:tab w:val="clear" w:pos="1890"/>
        </w:tabs>
        <w:spacing w:before="0" w:after="0" w:line="300" w:lineRule="atLeast"/>
        <w:ind w:left="2751" w:hanging="567"/>
        <w:rPr>
          <w:color w:val="080908"/>
          <w:rtl/>
        </w:rPr>
      </w:pPr>
      <w:r w:rsidRPr="00EC7B60">
        <w:rPr>
          <w:rFonts w:hint="cs"/>
          <w:color w:val="080908"/>
          <w:rtl/>
        </w:rPr>
        <w:t xml:space="preserve">בכל מקרה של הפרה צפויה של ההסכם, </w:t>
      </w:r>
      <w:r w:rsidRPr="00EC7B60">
        <w:rPr>
          <w:color w:val="080908"/>
          <w:rtl/>
        </w:rPr>
        <w:t xml:space="preserve">רשאי המזמין לפי שיקול דעתו </w:t>
      </w:r>
      <w:r w:rsidRPr="00EC7B60">
        <w:rPr>
          <w:rFonts w:hint="cs"/>
          <w:color w:val="080908"/>
          <w:rtl/>
        </w:rPr>
        <w:t xml:space="preserve">לאפשר לספק להכין תכנית לתיקון הליקויים ולדון בה, </w:t>
      </w:r>
      <w:r w:rsidR="00C448F6" w:rsidRPr="00EC7B60">
        <w:rPr>
          <w:rFonts w:hint="cs"/>
          <w:color w:val="080908"/>
          <w:rtl/>
        </w:rPr>
        <w:t xml:space="preserve">לסיים את ההתקשרות או להשהותה </w:t>
      </w:r>
      <w:r w:rsidRPr="00EC7B60">
        <w:rPr>
          <w:color w:val="080908"/>
          <w:rtl/>
        </w:rPr>
        <w:t>או כל חלק ממנה.</w:t>
      </w:r>
    </w:p>
    <w:p w14:paraId="494C6382" w14:textId="77777777" w:rsidR="00083FC7" w:rsidRPr="00EC7B60" w:rsidRDefault="00C90EAA" w:rsidP="00FA4CEF">
      <w:pPr>
        <w:pStyle w:val="3-"/>
        <w:spacing w:before="0" w:after="0" w:line="300" w:lineRule="atLeast"/>
        <w:ind w:left="1758" w:hanging="709"/>
        <w:rPr>
          <w:color w:val="080908"/>
          <w:rtl/>
        </w:rPr>
      </w:pPr>
      <w:r w:rsidRPr="006379D5">
        <w:rPr>
          <w:rFonts w:hint="eastAsia"/>
          <w:b/>
          <w:bCs/>
          <w:color w:val="080908"/>
          <w:rtl/>
        </w:rPr>
        <w:t>קיזוז</w:t>
      </w:r>
      <w:r w:rsidRPr="006379D5">
        <w:rPr>
          <w:b/>
          <w:bCs/>
          <w:color w:val="080908"/>
          <w:rtl/>
        </w:rPr>
        <w:t xml:space="preserve"> </w:t>
      </w:r>
      <w:r w:rsidRPr="006379D5">
        <w:rPr>
          <w:rFonts w:hint="eastAsia"/>
          <w:b/>
          <w:bCs/>
          <w:color w:val="080908"/>
          <w:rtl/>
        </w:rPr>
        <w:t>ועכבון</w:t>
      </w:r>
      <w:r w:rsidRPr="00EC7B60">
        <w:rPr>
          <w:rFonts w:hint="cs"/>
          <w:color w:val="080908"/>
          <w:rtl/>
        </w:rPr>
        <w:t xml:space="preserve"> </w:t>
      </w:r>
      <w:r w:rsidRPr="00EC7B60">
        <w:rPr>
          <w:color w:val="080908"/>
          <w:rtl/>
        </w:rPr>
        <w:t>–</w:t>
      </w:r>
    </w:p>
    <w:p w14:paraId="12924B78" w14:textId="77777777" w:rsidR="00DE6A0E" w:rsidRPr="00EC7B60" w:rsidRDefault="00C90EAA" w:rsidP="00815A40">
      <w:pPr>
        <w:pStyle w:val="4-3"/>
        <w:tabs>
          <w:tab w:val="clear" w:pos="1890"/>
        </w:tabs>
        <w:spacing w:before="0" w:after="0" w:line="300" w:lineRule="atLeast"/>
        <w:ind w:left="3033"/>
        <w:rPr>
          <w:color w:val="080908"/>
          <w:rtl/>
        </w:rPr>
      </w:pPr>
      <w:r w:rsidRPr="00EC7B60">
        <w:rPr>
          <w:color w:val="080908"/>
          <w:rtl/>
        </w:rPr>
        <w:t xml:space="preserve">מבלי לגרוע מזכויות </w:t>
      </w:r>
      <w:r w:rsidR="00361FDC" w:rsidRPr="00EC7B60">
        <w:rPr>
          <w:color w:val="080908"/>
          <w:rtl/>
        </w:rPr>
        <w:t>המזמין</w:t>
      </w:r>
      <w:r w:rsidRPr="00EC7B60">
        <w:rPr>
          <w:color w:val="080908"/>
          <w:rtl/>
        </w:rPr>
        <w:t xml:space="preserve"> לפי הסכם זה או על פי כל דין</w:t>
      </w:r>
      <w:r w:rsidRPr="00EC7B60">
        <w:rPr>
          <w:rFonts w:hint="cs"/>
          <w:color w:val="080908"/>
          <w:rtl/>
        </w:rPr>
        <w:t xml:space="preserve">, </w:t>
      </w:r>
      <w:r w:rsidR="00A83CC6" w:rsidRPr="00EC7B60">
        <w:rPr>
          <w:rFonts w:hint="cs"/>
          <w:color w:val="080908"/>
          <w:rtl/>
        </w:rPr>
        <w:t>ל</w:t>
      </w:r>
      <w:r w:rsidR="00361FDC" w:rsidRPr="00EC7B60">
        <w:rPr>
          <w:rFonts w:hint="cs"/>
          <w:color w:val="080908"/>
          <w:rtl/>
        </w:rPr>
        <w:t>מזמין</w:t>
      </w:r>
      <w:r w:rsidRPr="00EC7B60">
        <w:rPr>
          <w:rFonts w:hint="cs"/>
          <w:color w:val="080908"/>
          <w:rtl/>
        </w:rPr>
        <w:t xml:space="preserve"> </w:t>
      </w:r>
      <w:r w:rsidR="00A83CC6" w:rsidRPr="00EC7B60">
        <w:rPr>
          <w:rFonts w:hint="cs"/>
          <w:color w:val="080908"/>
          <w:rtl/>
        </w:rPr>
        <w:t>תהיה זכות לקזז מסכומים שה</w:t>
      </w:r>
      <w:r w:rsidR="004264FC" w:rsidRPr="00EC7B60">
        <w:rPr>
          <w:rFonts w:hint="cs"/>
          <w:color w:val="080908"/>
          <w:rtl/>
        </w:rPr>
        <w:t xml:space="preserve">וא </w:t>
      </w:r>
      <w:r w:rsidR="00A83CC6" w:rsidRPr="00EC7B60">
        <w:rPr>
          <w:rFonts w:hint="cs"/>
          <w:color w:val="080908"/>
          <w:rtl/>
        </w:rPr>
        <w:t>חב לספק על פי ההסכם</w:t>
      </w:r>
      <w:r w:rsidRPr="00EC7B60">
        <w:rPr>
          <w:rFonts w:hint="cs"/>
          <w:color w:val="080908"/>
          <w:rtl/>
        </w:rPr>
        <w:t>, כל חוב שהספק חייב ל</w:t>
      </w:r>
      <w:r w:rsidR="004264FC" w:rsidRPr="00EC7B60">
        <w:rPr>
          <w:rFonts w:hint="cs"/>
          <w:color w:val="080908"/>
          <w:rtl/>
        </w:rPr>
        <w:t>ו</w:t>
      </w:r>
      <w:r w:rsidR="00A83CC6" w:rsidRPr="00EC7B60">
        <w:rPr>
          <w:rFonts w:hint="cs"/>
          <w:color w:val="080908"/>
          <w:rtl/>
        </w:rPr>
        <w:t>, בי</w:t>
      </w:r>
      <w:r w:rsidR="00020C17" w:rsidRPr="00EC7B60">
        <w:rPr>
          <w:rFonts w:hint="cs"/>
          <w:color w:val="080908"/>
          <w:rtl/>
        </w:rPr>
        <w:t>ן קצוב ובין שאינו קצוב</w:t>
      </w:r>
      <w:r w:rsidR="00C226A6" w:rsidRPr="00EC7B60">
        <w:rPr>
          <w:rFonts w:hint="cs"/>
          <w:color w:val="080908"/>
          <w:rtl/>
        </w:rPr>
        <w:t>, לרבות בין הזמנות</w:t>
      </w:r>
      <w:r w:rsidR="00020C17" w:rsidRPr="00EC7B60">
        <w:rPr>
          <w:rFonts w:hint="cs"/>
          <w:color w:val="080908"/>
          <w:rtl/>
        </w:rPr>
        <w:t>.</w:t>
      </w:r>
      <w:r w:rsidR="008C3477" w:rsidRPr="00EC7B60">
        <w:rPr>
          <w:rFonts w:hint="cs"/>
          <w:color w:val="080908"/>
          <w:rtl/>
        </w:rPr>
        <w:t xml:space="preserve"> כן יהיו </w:t>
      </w:r>
      <w:r w:rsidR="00361FDC" w:rsidRPr="00EC7B60">
        <w:rPr>
          <w:rFonts w:hint="cs"/>
          <w:color w:val="080908"/>
          <w:rtl/>
        </w:rPr>
        <w:t>המזמין</w:t>
      </w:r>
      <w:r w:rsidR="008C3477" w:rsidRPr="00EC7B60">
        <w:rPr>
          <w:rFonts w:hint="cs"/>
          <w:color w:val="080908"/>
          <w:rtl/>
        </w:rPr>
        <w:t xml:space="preserve"> רשאי</w:t>
      </w:r>
      <w:r w:rsidR="00A83CC6" w:rsidRPr="00EC7B60">
        <w:rPr>
          <w:rFonts w:hint="cs"/>
          <w:color w:val="080908"/>
          <w:rtl/>
        </w:rPr>
        <w:t xml:space="preserve"> לעכב תחת יד</w:t>
      </w:r>
      <w:r w:rsidR="00E41AAE" w:rsidRPr="00EC7B60">
        <w:rPr>
          <w:rFonts w:hint="cs"/>
          <w:color w:val="080908"/>
          <w:rtl/>
        </w:rPr>
        <w:t>ו</w:t>
      </w:r>
      <w:r w:rsidR="00A83CC6" w:rsidRPr="00EC7B60">
        <w:rPr>
          <w:rFonts w:hint="cs"/>
          <w:color w:val="080908"/>
          <w:rtl/>
        </w:rPr>
        <w:t xml:space="preserve"> כל סכום שה</w:t>
      </w:r>
      <w:r w:rsidR="0006587E" w:rsidRPr="00EC7B60">
        <w:rPr>
          <w:rFonts w:hint="cs"/>
          <w:color w:val="080908"/>
          <w:rtl/>
        </w:rPr>
        <w:t>וא</w:t>
      </w:r>
      <w:r w:rsidR="008C3477" w:rsidRPr="00EC7B60">
        <w:rPr>
          <w:rFonts w:hint="cs"/>
          <w:color w:val="080908"/>
          <w:rtl/>
        </w:rPr>
        <w:t xml:space="preserve"> חייב</w:t>
      </w:r>
      <w:r w:rsidR="00A83CC6" w:rsidRPr="00EC7B60">
        <w:rPr>
          <w:rFonts w:hint="cs"/>
          <w:color w:val="080908"/>
          <w:rtl/>
        </w:rPr>
        <w:t xml:space="preserve"> לספק, ע</w:t>
      </w:r>
      <w:r w:rsidR="008C3477" w:rsidRPr="00EC7B60">
        <w:rPr>
          <w:rFonts w:hint="cs"/>
          <w:color w:val="080908"/>
          <w:rtl/>
        </w:rPr>
        <w:t xml:space="preserve">ד לתשלום כל חוב שיש לספק כלפי </w:t>
      </w:r>
      <w:r w:rsidR="0006587E" w:rsidRPr="00EC7B60">
        <w:rPr>
          <w:rFonts w:hint="cs"/>
          <w:color w:val="080908"/>
          <w:rtl/>
        </w:rPr>
        <w:t>המזמין</w:t>
      </w:r>
      <w:r w:rsidR="00A83CC6" w:rsidRPr="00EC7B60">
        <w:rPr>
          <w:rFonts w:hint="cs"/>
          <w:color w:val="080908"/>
          <w:rtl/>
        </w:rPr>
        <w:t xml:space="preserve">. </w:t>
      </w:r>
      <w:r w:rsidR="00CE03FD" w:rsidRPr="00EC7B60">
        <w:rPr>
          <w:rFonts w:hint="cs"/>
          <w:color w:val="080908"/>
          <w:rtl/>
        </w:rPr>
        <w:t xml:space="preserve">אם </w:t>
      </w:r>
      <w:r w:rsidR="00CC2F8E" w:rsidRPr="00EC7B60">
        <w:rPr>
          <w:rFonts w:hint="cs"/>
          <w:color w:val="080908"/>
          <w:rtl/>
        </w:rPr>
        <w:t xml:space="preserve">אפשר, יפעל המזמין על מנת לתת אפשרות לספק להשמיע טענותיו לעניין זה.  </w:t>
      </w:r>
    </w:p>
    <w:p w14:paraId="1165FAE3" w14:textId="77777777" w:rsidR="00A83CC6" w:rsidRPr="00EC7B60" w:rsidRDefault="00C90EAA" w:rsidP="00815A40">
      <w:pPr>
        <w:pStyle w:val="4-3"/>
        <w:tabs>
          <w:tab w:val="clear" w:pos="1890"/>
        </w:tabs>
        <w:spacing w:before="0" w:after="0" w:line="300" w:lineRule="atLeast"/>
        <w:ind w:left="3033"/>
        <w:rPr>
          <w:color w:val="080908"/>
          <w:rtl/>
        </w:rPr>
      </w:pPr>
      <w:r w:rsidRPr="00EC7B60">
        <w:rPr>
          <w:rFonts w:hint="cs"/>
          <w:color w:val="080908"/>
          <w:rtl/>
        </w:rPr>
        <w:t xml:space="preserve">לספק לא תהא כל זכות קיזוז או עכבון כלפי </w:t>
      </w:r>
      <w:r w:rsidR="00361FDC" w:rsidRPr="00EC7B60">
        <w:rPr>
          <w:rFonts w:hint="cs"/>
          <w:color w:val="080908"/>
          <w:rtl/>
        </w:rPr>
        <w:t>המזמין</w:t>
      </w:r>
      <w:r w:rsidRPr="00EC7B60">
        <w:rPr>
          <w:rFonts w:hint="cs"/>
          <w:color w:val="080908"/>
          <w:rtl/>
        </w:rPr>
        <w:t xml:space="preserve"> או מזמין כלשהו </w:t>
      </w:r>
      <w:r w:rsidR="008C3477" w:rsidRPr="00EC7B60">
        <w:rPr>
          <w:rFonts w:hint="cs"/>
          <w:color w:val="080908"/>
          <w:rtl/>
        </w:rPr>
        <w:t>בגין כל סכום ש</w:t>
      </w:r>
      <w:r w:rsidR="00FC40AA" w:rsidRPr="00EC7B60">
        <w:rPr>
          <w:rFonts w:hint="cs"/>
          <w:color w:val="080908"/>
          <w:rtl/>
        </w:rPr>
        <w:t xml:space="preserve">לטענתו </w:t>
      </w:r>
      <w:r w:rsidR="00BF5B92" w:rsidRPr="00EC7B60">
        <w:rPr>
          <w:rFonts w:hint="cs"/>
          <w:color w:val="080908"/>
          <w:rtl/>
        </w:rPr>
        <w:t>מי מהם</w:t>
      </w:r>
      <w:r w:rsidR="008C3477" w:rsidRPr="00EC7B60">
        <w:rPr>
          <w:rFonts w:hint="cs"/>
          <w:color w:val="080908"/>
          <w:rtl/>
        </w:rPr>
        <w:t xml:space="preserve"> </w:t>
      </w:r>
      <w:r w:rsidRPr="00EC7B60">
        <w:rPr>
          <w:rFonts w:hint="cs"/>
          <w:color w:val="080908"/>
          <w:rtl/>
        </w:rPr>
        <w:t>חייב לו.</w:t>
      </w:r>
    </w:p>
    <w:p w14:paraId="10568419" w14:textId="77777777" w:rsidR="00C226A6" w:rsidRPr="006379D5" w:rsidRDefault="00C90EAA" w:rsidP="00815A40">
      <w:pPr>
        <w:pStyle w:val="3-"/>
        <w:spacing w:before="0" w:after="0" w:line="340" w:lineRule="atLeast"/>
        <w:ind w:left="1758" w:hanging="709"/>
        <w:rPr>
          <w:b/>
          <w:bCs/>
          <w:color w:val="080908"/>
          <w:rtl/>
        </w:rPr>
      </w:pPr>
      <w:r w:rsidRPr="006379D5">
        <w:rPr>
          <w:rFonts w:hint="eastAsia"/>
          <w:b/>
          <w:bCs/>
          <w:color w:val="080908"/>
          <w:rtl/>
        </w:rPr>
        <w:t>רכש</w:t>
      </w:r>
      <w:r w:rsidRPr="006379D5">
        <w:rPr>
          <w:b/>
          <w:bCs/>
          <w:color w:val="080908"/>
          <w:rtl/>
        </w:rPr>
        <w:t xml:space="preserve"> </w:t>
      </w:r>
      <w:r w:rsidRPr="006379D5">
        <w:rPr>
          <w:rFonts w:hint="eastAsia"/>
          <w:b/>
          <w:bCs/>
          <w:color w:val="080908"/>
          <w:rtl/>
        </w:rPr>
        <w:t>מספק</w:t>
      </w:r>
      <w:r w:rsidRPr="006379D5">
        <w:rPr>
          <w:b/>
          <w:bCs/>
          <w:color w:val="080908"/>
          <w:rtl/>
        </w:rPr>
        <w:t xml:space="preserve"> </w:t>
      </w:r>
      <w:r w:rsidRPr="006379D5">
        <w:rPr>
          <w:rFonts w:hint="eastAsia"/>
          <w:b/>
          <w:bCs/>
          <w:color w:val="080908"/>
          <w:rtl/>
        </w:rPr>
        <w:t>חלופי</w:t>
      </w:r>
      <w:r w:rsidRPr="006379D5">
        <w:rPr>
          <w:rFonts w:hint="cs"/>
          <w:b/>
          <w:bCs/>
          <w:color w:val="080908"/>
          <w:rtl/>
        </w:rPr>
        <w:t xml:space="preserve"> </w:t>
      </w:r>
      <w:r w:rsidRPr="006379D5">
        <w:rPr>
          <w:b/>
          <w:bCs/>
          <w:color w:val="080908"/>
          <w:rtl/>
        </w:rPr>
        <w:t>–</w:t>
      </w:r>
      <w:r w:rsidRPr="006379D5">
        <w:rPr>
          <w:rFonts w:hint="cs"/>
          <w:b/>
          <w:bCs/>
          <w:color w:val="080908"/>
          <w:rtl/>
        </w:rPr>
        <w:t xml:space="preserve"> </w:t>
      </w:r>
    </w:p>
    <w:p w14:paraId="62167E4F" w14:textId="6EDC7803" w:rsidR="00C226A6" w:rsidRPr="00EC7B60" w:rsidRDefault="00C90EAA" w:rsidP="00815A40">
      <w:pPr>
        <w:pStyle w:val="4-3"/>
        <w:tabs>
          <w:tab w:val="clear" w:pos="1890"/>
        </w:tabs>
        <w:spacing w:before="0" w:after="0" w:line="300" w:lineRule="atLeast"/>
        <w:ind w:left="2750" w:hanging="567"/>
        <w:rPr>
          <w:color w:val="080908"/>
          <w:rtl/>
        </w:rPr>
      </w:pPr>
      <w:r w:rsidRPr="00EC7B60">
        <w:rPr>
          <w:rFonts w:hint="cs"/>
          <w:color w:val="080908"/>
          <w:rtl/>
        </w:rPr>
        <w:t>מבלי לגרוע מהאמור בכל מקום אחר בהסכם</w:t>
      </w:r>
      <w:bookmarkStart w:id="424" w:name="show_isTender_11"/>
      <w:r w:rsidRPr="00EC7B60">
        <w:rPr>
          <w:rFonts w:hint="cs"/>
          <w:color w:val="080908"/>
          <w:rtl/>
        </w:rPr>
        <w:t xml:space="preserve"> ובמכרז</w:t>
      </w:r>
      <w:bookmarkEnd w:id="424"/>
      <w:r w:rsidRPr="00EC7B60">
        <w:rPr>
          <w:rFonts w:hint="cs"/>
          <w:color w:val="080908"/>
          <w:rtl/>
        </w:rPr>
        <w:t xml:space="preserve">, </w:t>
      </w:r>
      <w:r w:rsidR="00311E54" w:rsidRPr="00EC7B60">
        <w:rPr>
          <w:rFonts w:hint="cs"/>
          <w:color w:val="080908"/>
          <w:rtl/>
        </w:rPr>
        <w:t xml:space="preserve">אם </w:t>
      </w:r>
      <w:r w:rsidRPr="00EC7B60">
        <w:rPr>
          <w:rFonts w:hint="cs"/>
          <w:color w:val="080908"/>
          <w:rtl/>
        </w:rPr>
        <w:t xml:space="preserve">כתוצאה מהפרת הסכם </w:t>
      </w:r>
      <w:r w:rsidR="00C60118" w:rsidRPr="00EC7B60">
        <w:rPr>
          <w:rFonts w:hint="cs"/>
          <w:color w:val="080908"/>
          <w:rtl/>
        </w:rPr>
        <w:t>או הפרה צפויה</w:t>
      </w:r>
      <w:r w:rsidR="007F7589">
        <w:rPr>
          <w:rFonts w:hint="cs"/>
          <w:color w:val="080908"/>
          <w:rtl/>
        </w:rPr>
        <w:t xml:space="preserve">, הליך המכירה אינו נעשה </w:t>
      </w:r>
      <w:r w:rsidRPr="00EC7B60">
        <w:rPr>
          <w:rFonts w:hint="cs"/>
          <w:color w:val="080908"/>
          <w:rtl/>
        </w:rPr>
        <w:t xml:space="preserve"> לשביעות רצון המזמין, </w:t>
      </w:r>
      <w:r w:rsidR="007F7589">
        <w:rPr>
          <w:rFonts w:hint="cs"/>
          <w:color w:val="080908"/>
          <w:rtl/>
        </w:rPr>
        <w:t>רשאי המשרד למכור את המלאי ל</w:t>
      </w:r>
      <w:r w:rsidRPr="00EC7B60">
        <w:rPr>
          <w:rFonts w:hint="cs"/>
          <w:color w:val="080908"/>
          <w:rtl/>
        </w:rPr>
        <w:t xml:space="preserve">ספק חלופי, בהתאם לשיקול דעתו הבלעדי. </w:t>
      </w:r>
      <w:r w:rsidR="005E6E17" w:rsidRPr="00EC7B60">
        <w:rPr>
          <w:rFonts w:hint="cs"/>
          <w:color w:val="080908"/>
          <w:rtl/>
        </w:rPr>
        <w:t xml:space="preserve">אם </w:t>
      </w:r>
      <w:r w:rsidR="0025783E" w:rsidRPr="00EC7B60">
        <w:rPr>
          <w:rFonts w:hint="cs"/>
          <w:color w:val="080908"/>
          <w:rtl/>
        </w:rPr>
        <w:t xml:space="preserve">אפשר, יפעל המזמין על מנת לתת אפשרות לספק להשמיע טענותיו לעניין זה. </w:t>
      </w:r>
      <w:r w:rsidRPr="00EC7B60">
        <w:rPr>
          <w:rFonts w:hint="cs"/>
          <w:color w:val="080908"/>
          <w:rtl/>
        </w:rPr>
        <w:t xml:space="preserve"> </w:t>
      </w:r>
    </w:p>
    <w:p w14:paraId="13F884A1" w14:textId="7983B293" w:rsidR="0009150A" w:rsidRPr="00EC7B60" w:rsidRDefault="00C90EAA" w:rsidP="004D3A45">
      <w:pPr>
        <w:pStyle w:val="1-0"/>
        <w:spacing w:before="0" w:after="0" w:line="340" w:lineRule="atLeast"/>
        <w:ind w:left="357" w:hanging="357"/>
        <w:rPr>
          <w:color w:val="080908"/>
          <w:sz w:val="32"/>
          <w:szCs w:val="32"/>
          <w:rtl/>
        </w:rPr>
      </w:pPr>
      <w:bookmarkStart w:id="425" w:name="_Toc173823752"/>
      <w:bookmarkStart w:id="426" w:name="_Toc173825561"/>
      <w:r w:rsidRPr="00EC7B60">
        <w:rPr>
          <w:color w:val="080908"/>
          <w:sz w:val="32"/>
          <w:szCs w:val="32"/>
          <w:rtl/>
        </w:rPr>
        <w:t>תרופות מצטברות</w:t>
      </w:r>
      <w:bookmarkEnd w:id="425"/>
      <w:bookmarkEnd w:id="426"/>
    </w:p>
    <w:p w14:paraId="4004C57E" w14:textId="77777777" w:rsidR="0009150A" w:rsidRPr="00EC7B60" w:rsidRDefault="00C90EAA" w:rsidP="004D3A45">
      <w:pPr>
        <w:pStyle w:val="2-0"/>
        <w:spacing w:before="0" w:after="0" w:line="340" w:lineRule="atLeast"/>
        <w:ind w:left="1190" w:hanging="833"/>
        <w:rPr>
          <w:color w:val="080908"/>
          <w:rtl/>
        </w:rPr>
      </w:pPr>
      <w:r w:rsidRPr="00EC7B60">
        <w:rPr>
          <w:color w:val="080908"/>
          <w:rtl/>
        </w:rPr>
        <w:t>התרופות, לרבות זכות הקיזוז</w:t>
      </w:r>
      <w:r w:rsidR="00243945" w:rsidRPr="00EC7B60">
        <w:rPr>
          <w:rFonts w:hint="cs"/>
          <w:color w:val="080908"/>
          <w:rtl/>
        </w:rPr>
        <w:t>, עיכבון,</w:t>
      </w:r>
      <w:r w:rsidRPr="00EC7B60">
        <w:rPr>
          <w:color w:val="080908"/>
          <w:rtl/>
        </w:rPr>
        <w:t xml:space="preserve"> חילוט,</w:t>
      </w:r>
      <w:r w:rsidR="0071503A" w:rsidRPr="00EC7B60">
        <w:rPr>
          <w:rFonts w:hint="cs"/>
          <w:color w:val="080908"/>
          <w:rtl/>
        </w:rPr>
        <w:t xml:space="preserve"> פיצויים מוסכמים,</w:t>
      </w:r>
      <w:r w:rsidRPr="00EC7B60">
        <w:rPr>
          <w:color w:val="080908"/>
          <w:rtl/>
        </w:rPr>
        <w:t xml:space="preserve"> וכל הפעולות </w:t>
      </w:r>
      <w:r w:rsidR="0037464D" w:rsidRPr="00EC7B60">
        <w:rPr>
          <w:color w:val="080908"/>
          <w:rtl/>
        </w:rPr>
        <w:t>ש</w:t>
      </w:r>
      <w:r w:rsidR="0037464D" w:rsidRPr="00EC7B60">
        <w:rPr>
          <w:rFonts w:hint="cs"/>
          <w:color w:val="080908"/>
          <w:rtl/>
        </w:rPr>
        <w:t>רשאי</w:t>
      </w:r>
      <w:r w:rsidR="0037464D" w:rsidRPr="00EC7B60">
        <w:rPr>
          <w:color w:val="080908"/>
          <w:rtl/>
        </w:rPr>
        <w:t xml:space="preserve"> </w:t>
      </w:r>
      <w:r w:rsidR="00361FDC" w:rsidRPr="00EC7B60">
        <w:rPr>
          <w:color w:val="080908"/>
          <w:rtl/>
        </w:rPr>
        <w:t>המזמין</w:t>
      </w:r>
      <w:r w:rsidRPr="00EC7B60">
        <w:rPr>
          <w:color w:val="080908"/>
          <w:rtl/>
        </w:rPr>
        <w:t xml:space="preserve"> בהסכם זה לעשות בתגובה להפרת ההסכם בידי הספק, הן מצטברות, ואין בכל הוראה בהסכם זה כדי לשלול את זכותו של </w:t>
      </w:r>
      <w:r w:rsidR="00361FDC" w:rsidRPr="00EC7B60">
        <w:rPr>
          <w:color w:val="080908"/>
          <w:rtl/>
        </w:rPr>
        <w:t>המזמין</w:t>
      </w:r>
      <w:r w:rsidRPr="00EC7B60">
        <w:rPr>
          <w:color w:val="080908"/>
          <w:rtl/>
        </w:rPr>
        <w:t xml:space="preserve"> לכל סעד או תרופה בהתאם להסכם זה או לפי כל דין. </w:t>
      </w:r>
    </w:p>
    <w:p w14:paraId="121944AC" w14:textId="77777777" w:rsidR="0009150A" w:rsidRPr="00EC7B60" w:rsidRDefault="00C90EAA" w:rsidP="004D3A45">
      <w:pPr>
        <w:pStyle w:val="2-0"/>
        <w:spacing w:before="0" w:after="0" w:line="340" w:lineRule="atLeast"/>
        <w:ind w:left="1190" w:hanging="833"/>
        <w:rPr>
          <w:color w:val="080908"/>
          <w:rtl/>
        </w:rPr>
      </w:pPr>
      <w:r w:rsidRPr="00EC7B60">
        <w:rPr>
          <w:color w:val="080908"/>
          <w:rtl/>
        </w:rPr>
        <w:t xml:space="preserve">ויתר </w:t>
      </w:r>
      <w:r w:rsidR="00361FDC" w:rsidRPr="00EC7B60">
        <w:rPr>
          <w:color w:val="080908"/>
          <w:rtl/>
        </w:rPr>
        <w:t>המזמין</w:t>
      </w:r>
      <w:r w:rsidRPr="00EC7B60">
        <w:rPr>
          <w:color w:val="080908"/>
          <w:rtl/>
        </w:rPr>
        <w:t xml:space="preserve"> על </w:t>
      </w:r>
      <w:r w:rsidRPr="00EC7B60">
        <w:rPr>
          <w:rFonts w:hint="cs"/>
          <w:color w:val="080908"/>
          <w:rtl/>
        </w:rPr>
        <w:t xml:space="preserve">זכויותיו עקב </w:t>
      </w:r>
      <w:r w:rsidRPr="00EC7B60">
        <w:rPr>
          <w:color w:val="080908"/>
          <w:rtl/>
        </w:rPr>
        <w:t>הפרת הוראה מהוראות הסכם זה</w:t>
      </w:r>
      <w:r w:rsidRPr="00EC7B60">
        <w:rPr>
          <w:rFonts w:hint="cs"/>
          <w:color w:val="080908"/>
          <w:rtl/>
        </w:rPr>
        <w:t xml:space="preserve"> על ידי הספק</w:t>
      </w:r>
      <w:r w:rsidRPr="00EC7B60">
        <w:rPr>
          <w:color w:val="080908"/>
          <w:rtl/>
        </w:rPr>
        <w:t xml:space="preserve">, לא </w:t>
      </w:r>
      <w:r w:rsidR="00FC40AA" w:rsidRPr="00EC7B60">
        <w:rPr>
          <w:rFonts w:hint="cs"/>
          <w:color w:val="080908"/>
          <w:rtl/>
        </w:rPr>
        <w:t>ייחשב</w:t>
      </w:r>
      <w:r w:rsidRPr="00EC7B60">
        <w:rPr>
          <w:color w:val="080908"/>
          <w:rtl/>
        </w:rPr>
        <w:t xml:space="preserve"> </w:t>
      </w:r>
      <w:proofErr w:type="spellStart"/>
      <w:r w:rsidRPr="00EC7B60">
        <w:rPr>
          <w:color w:val="080908"/>
          <w:rtl/>
        </w:rPr>
        <w:t>כויתור</w:t>
      </w:r>
      <w:proofErr w:type="spellEnd"/>
      <w:r w:rsidRPr="00EC7B60">
        <w:rPr>
          <w:color w:val="080908"/>
          <w:rtl/>
        </w:rPr>
        <w:t xml:space="preserve"> על כל הפרה אחרת של אותה הוראה או הוראה אחרת. </w:t>
      </w:r>
    </w:p>
    <w:p w14:paraId="6E6C426A" w14:textId="77777777" w:rsidR="00B44FF5" w:rsidRPr="00EC7B60" w:rsidRDefault="00C90EAA" w:rsidP="003F00CE">
      <w:pPr>
        <w:pStyle w:val="1-0"/>
        <w:spacing w:before="0" w:after="0" w:line="340" w:lineRule="atLeast"/>
        <w:ind w:left="357" w:hanging="357"/>
        <w:rPr>
          <w:color w:val="080908"/>
          <w:sz w:val="32"/>
          <w:szCs w:val="32"/>
          <w:rtl/>
        </w:rPr>
      </w:pPr>
      <w:bookmarkStart w:id="427" w:name="_Toc173823753"/>
      <w:bookmarkStart w:id="428" w:name="_Toc173825562"/>
      <w:bookmarkStart w:id="429" w:name="_Toc44931976"/>
      <w:bookmarkStart w:id="430" w:name="_Toc44932063"/>
      <w:r w:rsidRPr="00EC7B60">
        <w:rPr>
          <w:rFonts w:hint="cs"/>
          <w:color w:val="080908"/>
          <w:sz w:val="32"/>
          <w:szCs w:val="32"/>
          <w:rtl/>
        </w:rPr>
        <w:t>סיום התקשרות</w:t>
      </w:r>
      <w:bookmarkEnd w:id="427"/>
      <w:bookmarkEnd w:id="428"/>
    </w:p>
    <w:p w14:paraId="4A3CC4BC" w14:textId="77777777" w:rsidR="00B44FF5" w:rsidRPr="00EC7B60" w:rsidRDefault="00C90EAA" w:rsidP="003F00CE">
      <w:pPr>
        <w:pStyle w:val="2-0"/>
        <w:spacing w:before="0" w:after="0" w:line="300" w:lineRule="atLeast"/>
        <w:ind w:left="909" w:hanging="567"/>
        <w:rPr>
          <w:color w:val="080908"/>
          <w:rtl/>
        </w:rPr>
      </w:pPr>
      <w:r w:rsidRPr="00EC7B60">
        <w:rPr>
          <w:rFonts w:hint="cs"/>
          <w:color w:val="080908"/>
          <w:rtl/>
        </w:rPr>
        <w:t xml:space="preserve">הסתיימה או </w:t>
      </w:r>
      <w:r w:rsidRPr="00EC7B60">
        <w:rPr>
          <w:color w:val="080908"/>
          <w:rtl/>
        </w:rPr>
        <w:t xml:space="preserve">הופסקה ההתקשרות עם הספק, כולה או מקצתה, </w:t>
      </w:r>
      <w:r w:rsidRPr="00EC7B60">
        <w:rPr>
          <w:rFonts w:hint="cs"/>
          <w:color w:val="080908"/>
          <w:rtl/>
        </w:rPr>
        <w:t>מכל סיבה שהיא</w:t>
      </w:r>
      <w:r w:rsidRPr="00EC7B60">
        <w:rPr>
          <w:color w:val="080908"/>
          <w:rtl/>
        </w:rPr>
        <w:t>,</w:t>
      </w:r>
      <w:r w:rsidRPr="00EC7B60">
        <w:rPr>
          <w:rFonts w:hint="cs"/>
          <w:color w:val="080908"/>
          <w:rtl/>
        </w:rPr>
        <w:t xml:space="preserve"> יחולו הכללים הבאים:</w:t>
      </w:r>
      <w:r w:rsidRPr="00EC7B60">
        <w:rPr>
          <w:color w:val="080908"/>
          <w:rtl/>
        </w:rPr>
        <w:t xml:space="preserve"> </w:t>
      </w:r>
    </w:p>
    <w:p w14:paraId="7058B8A1" w14:textId="77777777" w:rsidR="003B21EA" w:rsidRPr="00EC7B60" w:rsidRDefault="00C90EAA" w:rsidP="003F00CE">
      <w:pPr>
        <w:pStyle w:val="3-"/>
        <w:spacing w:before="0" w:after="0" w:line="300" w:lineRule="atLeast"/>
        <w:ind w:left="1759" w:hanging="769"/>
        <w:rPr>
          <w:color w:val="080908"/>
        </w:rPr>
      </w:pPr>
      <w:r w:rsidRPr="00EC7B60">
        <w:rPr>
          <w:color w:val="080908"/>
          <w:rtl/>
        </w:rPr>
        <w:lastRenderedPageBreak/>
        <w:t>המזמין</w:t>
      </w:r>
      <w:r w:rsidRPr="00EC7B60">
        <w:rPr>
          <w:rFonts w:hint="cs"/>
          <w:color w:val="080908"/>
          <w:rtl/>
        </w:rPr>
        <w:t xml:space="preserve"> רשאי</w:t>
      </w:r>
      <w:r w:rsidRPr="00EC7B60">
        <w:rPr>
          <w:color w:val="080908"/>
          <w:rtl/>
        </w:rPr>
        <w:t xml:space="preserve"> להתקשר בהסכם עם ספק אחר</w:t>
      </w:r>
      <w:r w:rsidRPr="00EC7B60">
        <w:rPr>
          <w:rFonts w:hint="cs"/>
          <w:color w:val="080908"/>
          <w:rtl/>
        </w:rPr>
        <w:t xml:space="preserve"> בנושא </w:t>
      </w:r>
      <w:r w:rsidR="00F742BE" w:rsidRPr="00EC7B60">
        <w:rPr>
          <w:rFonts w:hint="cs"/>
          <w:color w:val="080908"/>
          <w:rtl/>
        </w:rPr>
        <w:t>ההתקשרות</w:t>
      </w:r>
      <w:r w:rsidRPr="00EC7B60">
        <w:rPr>
          <w:color w:val="080908"/>
          <w:rtl/>
        </w:rPr>
        <w:t xml:space="preserve">. </w:t>
      </w:r>
    </w:p>
    <w:p w14:paraId="16AFE42A" w14:textId="77777777" w:rsidR="00B44FF5" w:rsidRPr="00EC7B60" w:rsidRDefault="00C90EAA" w:rsidP="003F00CE">
      <w:pPr>
        <w:pStyle w:val="3-"/>
        <w:spacing w:before="0" w:after="0" w:line="300" w:lineRule="atLeast"/>
        <w:ind w:left="1763" w:hanging="771"/>
        <w:rPr>
          <w:color w:val="080908"/>
          <w:rtl/>
        </w:rPr>
      </w:pPr>
      <w:r w:rsidRPr="00EC7B60">
        <w:rPr>
          <w:rFonts w:hint="cs"/>
          <w:color w:val="080908"/>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EC7B60">
        <w:rPr>
          <w:rFonts w:hint="cs"/>
          <w:color w:val="080908"/>
          <w:rtl/>
        </w:rPr>
        <w:t xml:space="preserve">במקרה </w:t>
      </w:r>
      <w:r w:rsidRPr="00EC7B60">
        <w:rPr>
          <w:rFonts w:hint="cs"/>
          <w:color w:val="080908"/>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74D0D37B" w14:textId="77777777" w:rsidR="00B44FF5" w:rsidRPr="00EC7B60" w:rsidRDefault="00C90EAA" w:rsidP="003F00CE">
      <w:pPr>
        <w:pStyle w:val="3-"/>
        <w:spacing w:before="0" w:after="0" w:line="300" w:lineRule="atLeast"/>
        <w:ind w:left="1759" w:hanging="769"/>
        <w:rPr>
          <w:color w:val="080908"/>
          <w:rtl/>
        </w:rPr>
      </w:pPr>
      <w:r w:rsidRPr="00EC7B60">
        <w:rPr>
          <w:color w:val="080908"/>
          <w:rtl/>
        </w:rPr>
        <w:t>לא תה</w:t>
      </w:r>
      <w:r w:rsidRPr="00EC7B60">
        <w:rPr>
          <w:rFonts w:hint="cs"/>
          <w:color w:val="080908"/>
          <w:rtl/>
        </w:rPr>
        <w:t>יה</w:t>
      </w:r>
      <w:r w:rsidRPr="00EC7B60">
        <w:rPr>
          <w:color w:val="080908"/>
          <w:rtl/>
        </w:rPr>
        <w:t xml:space="preserve"> לספק כל תביעה</w:t>
      </w:r>
      <w:r w:rsidRPr="00EC7B60">
        <w:rPr>
          <w:rFonts w:hint="cs"/>
          <w:color w:val="080908"/>
          <w:rtl/>
        </w:rPr>
        <w:t>,</w:t>
      </w:r>
      <w:r w:rsidRPr="00EC7B60">
        <w:rPr>
          <w:color w:val="080908"/>
          <w:rtl/>
        </w:rPr>
        <w:t xml:space="preserve"> דרישה כספית או </w:t>
      </w:r>
      <w:r w:rsidRPr="00EC7B60">
        <w:rPr>
          <w:rFonts w:hint="cs"/>
          <w:color w:val="080908"/>
          <w:rtl/>
        </w:rPr>
        <w:t xml:space="preserve">טענה </w:t>
      </w:r>
      <w:r w:rsidRPr="00EC7B60">
        <w:rPr>
          <w:color w:val="080908"/>
          <w:rtl/>
        </w:rPr>
        <w:t xml:space="preserve">אחרת כלפי המזמין בקשר עם הפסקת </w:t>
      </w:r>
      <w:r w:rsidRPr="00EC7B60">
        <w:rPr>
          <w:rFonts w:hint="cs"/>
          <w:color w:val="080908"/>
          <w:rtl/>
        </w:rPr>
        <w:t>ההתקשרות</w:t>
      </w:r>
      <w:r w:rsidR="00E61F95" w:rsidRPr="00EC7B60">
        <w:rPr>
          <w:rFonts w:hint="cs"/>
          <w:color w:val="080908"/>
          <w:rtl/>
        </w:rPr>
        <w:t xml:space="preserve"> על פי הסכם זה</w:t>
      </w:r>
      <w:r w:rsidRPr="00EC7B60">
        <w:rPr>
          <w:rFonts w:hint="cs"/>
          <w:color w:val="080908"/>
          <w:rtl/>
        </w:rPr>
        <w:t>.</w:t>
      </w:r>
    </w:p>
    <w:p w14:paraId="0A4E06AE" w14:textId="23A7E717" w:rsidR="0009150A" w:rsidRPr="00EC7B60" w:rsidRDefault="00C90EAA" w:rsidP="003F00CE">
      <w:pPr>
        <w:pStyle w:val="1-0"/>
        <w:spacing w:before="0" w:after="0" w:line="340" w:lineRule="atLeast"/>
        <w:ind w:left="357" w:hanging="357"/>
        <w:rPr>
          <w:color w:val="080908"/>
          <w:sz w:val="32"/>
          <w:szCs w:val="32"/>
          <w:rtl/>
        </w:rPr>
      </w:pPr>
      <w:bookmarkStart w:id="431" w:name="_Toc173823754"/>
      <w:bookmarkStart w:id="432" w:name="_Toc173825563"/>
      <w:r w:rsidRPr="00EC7B60">
        <w:rPr>
          <w:color w:val="080908"/>
          <w:sz w:val="32"/>
          <w:szCs w:val="32"/>
          <w:rtl/>
        </w:rPr>
        <w:t>כתובות הצדדים והודעות</w:t>
      </w:r>
      <w:bookmarkEnd w:id="429"/>
      <w:bookmarkEnd w:id="430"/>
      <w:bookmarkEnd w:id="431"/>
      <w:bookmarkEnd w:id="432"/>
    </w:p>
    <w:p w14:paraId="6E62F163" w14:textId="77777777" w:rsidR="00E82E1B" w:rsidRPr="00EC7B60" w:rsidRDefault="00C90EAA" w:rsidP="00410F9C">
      <w:pPr>
        <w:pStyle w:val="2-0"/>
        <w:spacing w:before="0" w:after="0" w:line="300" w:lineRule="atLeast"/>
        <w:ind w:left="1049" w:hanging="567"/>
        <w:rPr>
          <w:color w:val="080908"/>
          <w:rtl/>
        </w:rPr>
      </w:pPr>
      <w:r w:rsidRPr="00EC7B60">
        <w:rPr>
          <w:color w:val="080908"/>
          <w:rtl/>
        </w:rPr>
        <w:t xml:space="preserve">כל הודעה על פי הסכם זה תימסר בדואר </w:t>
      </w:r>
      <w:r w:rsidRPr="00EC7B60">
        <w:rPr>
          <w:rFonts w:hint="cs"/>
          <w:color w:val="080908"/>
          <w:rtl/>
        </w:rPr>
        <w:t>אלקטרוני</w:t>
      </w:r>
      <w:r w:rsidRPr="00EC7B60">
        <w:rPr>
          <w:color w:val="080908"/>
          <w:rtl/>
        </w:rPr>
        <w:t>, אלא אם הסכימו הצדדים</w:t>
      </w:r>
      <w:r w:rsidRPr="00EC7B60">
        <w:rPr>
          <w:rFonts w:hint="cs"/>
          <w:color w:val="080908"/>
          <w:rtl/>
        </w:rPr>
        <w:t xml:space="preserve"> אחרת</w:t>
      </w:r>
      <w:r w:rsidRPr="00EC7B60">
        <w:rPr>
          <w:color w:val="080908"/>
          <w:rtl/>
        </w:rPr>
        <w:t xml:space="preserve">; הודעה בדואר </w:t>
      </w:r>
      <w:r w:rsidRPr="00EC7B60">
        <w:rPr>
          <w:rFonts w:hint="cs"/>
          <w:color w:val="080908"/>
          <w:rtl/>
        </w:rPr>
        <w:t>אלקטרוני</w:t>
      </w:r>
      <w:r w:rsidRPr="00EC7B60">
        <w:rPr>
          <w:color w:val="080908"/>
          <w:rtl/>
        </w:rPr>
        <w:t xml:space="preserve"> כאמור תחשב שנתקבלה</w:t>
      </w:r>
      <w:r w:rsidRPr="00EC7B60">
        <w:rPr>
          <w:rFonts w:hint="cs"/>
          <w:color w:val="080908"/>
          <w:rtl/>
        </w:rPr>
        <w:t xml:space="preserve"> עם קבלת אישור קריאה, או </w:t>
      </w:r>
      <w:r w:rsidRPr="00EC7B60">
        <w:rPr>
          <w:color w:val="080908"/>
          <w:rtl/>
        </w:rPr>
        <w:t xml:space="preserve">לאחר 3 ימים מיום </w:t>
      </w:r>
      <w:r w:rsidRPr="00EC7B60">
        <w:rPr>
          <w:rFonts w:hint="cs"/>
          <w:color w:val="080908"/>
          <w:rtl/>
        </w:rPr>
        <w:t>אישור משלוח ההודעה בדואר האלקטרוני,</w:t>
      </w:r>
      <w:r w:rsidRPr="00EC7B60">
        <w:rPr>
          <w:color w:val="080908"/>
          <w:rtl/>
        </w:rPr>
        <w:t xml:space="preserve"> </w:t>
      </w:r>
      <w:r w:rsidRPr="00EC7B60">
        <w:rPr>
          <w:rFonts w:hint="cs"/>
          <w:color w:val="080908"/>
          <w:rtl/>
        </w:rPr>
        <w:t>המוקדם מבניהם</w:t>
      </w:r>
      <w:r w:rsidRPr="00EC7B60">
        <w:rPr>
          <w:color w:val="080908"/>
          <w:rtl/>
        </w:rPr>
        <w:t>.</w:t>
      </w:r>
    </w:p>
    <w:p w14:paraId="64D35B4C" w14:textId="77777777" w:rsidR="00E82E1B" w:rsidRPr="00EC7B60" w:rsidRDefault="00C90EAA" w:rsidP="00410F9C">
      <w:pPr>
        <w:pStyle w:val="2-0"/>
        <w:spacing w:before="0" w:after="0" w:line="300" w:lineRule="atLeast"/>
        <w:ind w:left="1049" w:hanging="567"/>
        <w:rPr>
          <w:color w:val="080908"/>
          <w:rtl/>
        </w:rPr>
      </w:pPr>
      <w:r w:rsidRPr="00EC7B60">
        <w:rPr>
          <w:rFonts w:hint="cs"/>
          <w:color w:val="080908"/>
          <w:rtl/>
        </w:rPr>
        <w:t>משלוח דואר אלקטרוני על פי הסכם זה יהיה לכתובת הבאות:</w:t>
      </w:r>
    </w:p>
    <w:p w14:paraId="1B626806" w14:textId="77777777" w:rsidR="00E82E1B" w:rsidRPr="00EC7B60" w:rsidRDefault="00C90EAA" w:rsidP="00410F9C">
      <w:pPr>
        <w:pStyle w:val="3-"/>
        <w:spacing w:before="0" w:after="0" w:line="300" w:lineRule="atLeast"/>
        <w:ind w:left="2043" w:hanging="993"/>
        <w:rPr>
          <w:color w:val="080908"/>
          <w:rtl/>
        </w:rPr>
      </w:pPr>
      <w:r w:rsidRPr="00EC7B60">
        <w:rPr>
          <w:color w:val="080908"/>
          <w:rtl/>
        </w:rPr>
        <w:t xml:space="preserve">כתובת </w:t>
      </w:r>
      <w:r w:rsidRPr="00EC7B60">
        <w:rPr>
          <w:rFonts w:hint="eastAsia"/>
          <w:color w:val="080908"/>
          <w:rtl/>
        </w:rPr>
        <w:t>דוא</w:t>
      </w:r>
      <w:r w:rsidRPr="00EC7B60">
        <w:rPr>
          <w:color w:val="080908"/>
          <w:rtl/>
        </w:rPr>
        <w:t xml:space="preserve">"ל המזמין: </w:t>
      </w:r>
      <w:bookmarkStart w:id="433" w:name="receiveNotificationsEmail"/>
      <w:r w:rsidRPr="00EC7B60">
        <w:rPr>
          <w:color w:val="080908"/>
        </w:rPr>
        <w:t>Dana.Paz@economy.gov.il</w:t>
      </w:r>
      <w:bookmarkEnd w:id="433"/>
      <w:r w:rsidR="007E5127" w:rsidRPr="00EC7B60">
        <w:rPr>
          <w:color w:val="080908"/>
          <w:rtl/>
        </w:rPr>
        <w:t xml:space="preserve"> </w:t>
      </w:r>
      <w:r w:rsidR="007E5127" w:rsidRPr="00EC7B60">
        <w:rPr>
          <w:rFonts w:hint="eastAsia"/>
          <w:color w:val="080908"/>
          <w:rtl/>
        </w:rPr>
        <w:t>או</w:t>
      </w:r>
      <w:r w:rsidR="007E5127" w:rsidRPr="00EC7B60">
        <w:rPr>
          <w:color w:val="080908"/>
          <w:rtl/>
        </w:rPr>
        <w:t xml:space="preserve"> </w:t>
      </w:r>
      <w:r w:rsidR="007E5127" w:rsidRPr="00EC7B60">
        <w:rPr>
          <w:rFonts w:hint="eastAsia"/>
          <w:color w:val="080908"/>
          <w:rtl/>
        </w:rPr>
        <w:t>כל</w:t>
      </w:r>
      <w:r w:rsidR="007E5127" w:rsidRPr="00EC7B60">
        <w:rPr>
          <w:color w:val="080908"/>
          <w:rtl/>
        </w:rPr>
        <w:t xml:space="preserve"> </w:t>
      </w:r>
      <w:r w:rsidR="007E5127" w:rsidRPr="00EC7B60">
        <w:rPr>
          <w:rFonts w:hint="eastAsia"/>
          <w:color w:val="080908"/>
          <w:rtl/>
        </w:rPr>
        <w:t>כתובת</w:t>
      </w:r>
      <w:r w:rsidR="007E5127" w:rsidRPr="00EC7B60">
        <w:rPr>
          <w:color w:val="080908"/>
          <w:rtl/>
        </w:rPr>
        <w:t xml:space="preserve"> </w:t>
      </w:r>
      <w:r w:rsidR="007E5127" w:rsidRPr="00EC7B60">
        <w:rPr>
          <w:rFonts w:hint="eastAsia"/>
          <w:color w:val="080908"/>
          <w:rtl/>
        </w:rPr>
        <w:t>דוא</w:t>
      </w:r>
      <w:r w:rsidR="007E5127" w:rsidRPr="00EC7B60">
        <w:rPr>
          <w:color w:val="080908"/>
          <w:rtl/>
        </w:rPr>
        <w:t xml:space="preserve">"ל </w:t>
      </w:r>
      <w:r w:rsidR="007E5127" w:rsidRPr="00EC7B60">
        <w:rPr>
          <w:rFonts w:hint="eastAsia"/>
          <w:color w:val="080908"/>
          <w:rtl/>
        </w:rPr>
        <w:t>אחרת</w:t>
      </w:r>
      <w:r w:rsidR="007E5127" w:rsidRPr="00EC7B60">
        <w:rPr>
          <w:color w:val="080908"/>
          <w:rtl/>
        </w:rPr>
        <w:t xml:space="preserve"> </w:t>
      </w:r>
      <w:r w:rsidR="007E5127" w:rsidRPr="00EC7B60">
        <w:rPr>
          <w:rFonts w:hint="eastAsia"/>
          <w:color w:val="080908"/>
          <w:rtl/>
        </w:rPr>
        <w:t>שתעודכן</w:t>
      </w:r>
      <w:r w:rsidR="007E5127" w:rsidRPr="00EC7B60">
        <w:rPr>
          <w:color w:val="080908"/>
          <w:rtl/>
        </w:rPr>
        <w:t xml:space="preserve"> </w:t>
      </w:r>
      <w:r w:rsidR="007E5127" w:rsidRPr="00EC7B60">
        <w:rPr>
          <w:rFonts w:hint="eastAsia"/>
          <w:color w:val="080908"/>
          <w:rtl/>
        </w:rPr>
        <w:t>ע</w:t>
      </w:r>
      <w:r w:rsidR="007E5127" w:rsidRPr="00EC7B60">
        <w:rPr>
          <w:color w:val="080908"/>
          <w:rtl/>
        </w:rPr>
        <w:t xml:space="preserve">"י </w:t>
      </w:r>
      <w:r w:rsidR="007E5127" w:rsidRPr="00EC7B60">
        <w:rPr>
          <w:rFonts w:hint="eastAsia"/>
          <w:color w:val="080908"/>
          <w:rtl/>
        </w:rPr>
        <w:t>המזמין</w:t>
      </w:r>
      <w:r w:rsidRPr="00EC7B60">
        <w:rPr>
          <w:color w:val="080908"/>
          <w:rtl/>
        </w:rPr>
        <w:t>.</w:t>
      </w:r>
    </w:p>
    <w:p w14:paraId="293D79DC" w14:textId="0C192888" w:rsidR="00E82E1B" w:rsidRPr="00EC7B60" w:rsidRDefault="00C90EAA" w:rsidP="00410F9C">
      <w:pPr>
        <w:pStyle w:val="3-"/>
        <w:spacing w:before="0" w:after="0" w:line="300" w:lineRule="atLeast"/>
        <w:ind w:left="2043" w:hanging="993"/>
        <w:rPr>
          <w:color w:val="080908"/>
          <w:rtl/>
        </w:rPr>
      </w:pPr>
      <w:r w:rsidRPr="00EC7B60">
        <w:rPr>
          <w:color w:val="080908"/>
          <w:rtl/>
        </w:rPr>
        <w:t xml:space="preserve">כתובת </w:t>
      </w:r>
      <w:r w:rsidRPr="00EC7B60">
        <w:rPr>
          <w:rFonts w:hint="cs"/>
          <w:color w:val="080908"/>
          <w:rtl/>
        </w:rPr>
        <w:t xml:space="preserve">דוא"ל </w:t>
      </w:r>
      <w:r w:rsidRPr="00EC7B60">
        <w:rPr>
          <w:color w:val="080908"/>
          <w:rtl/>
        </w:rPr>
        <w:t xml:space="preserve">הספק: </w:t>
      </w:r>
      <w:r w:rsidRPr="00EC7B60">
        <w:rPr>
          <w:rFonts w:hint="cs"/>
          <w:color w:val="080908"/>
          <w:rtl/>
        </w:rPr>
        <w:t>____________</w:t>
      </w:r>
      <w:r w:rsidRPr="00EC7B60">
        <w:rPr>
          <w:color w:val="080908"/>
          <w:rtl/>
        </w:rPr>
        <w:t>________________________</w:t>
      </w:r>
      <w:r w:rsidR="007E5127" w:rsidRPr="00EC7B60">
        <w:rPr>
          <w:rFonts w:hint="cs"/>
          <w:color w:val="080908"/>
          <w:rtl/>
        </w:rPr>
        <w:t xml:space="preserve"> או כל כתובת דוא"ל אחרת שתעודכן ע"י הספק</w:t>
      </w:r>
      <w:r w:rsidRPr="00EC7B60">
        <w:rPr>
          <w:color w:val="080908"/>
          <w:rtl/>
        </w:rPr>
        <w:t>.</w:t>
      </w:r>
    </w:p>
    <w:p w14:paraId="3678B1EF" w14:textId="77777777" w:rsidR="00E82E1B" w:rsidRPr="00EC7B60" w:rsidRDefault="00C90EAA" w:rsidP="00410F9C">
      <w:pPr>
        <w:pStyle w:val="2-0"/>
        <w:spacing w:before="0" w:after="0" w:line="300" w:lineRule="atLeast"/>
        <w:ind w:left="1049" w:hanging="567"/>
        <w:rPr>
          <w:color w:val="080908"/>
          <w:rtl/>
        </w:rPr>
      </w:pPr>
      <w:r w:rsidRPr="00EC7B60">
        <w:rPr>
          <w:color w:val="080908"/>
          <w:rtl/>
        </w:rPr>
        <w:t xml:space="preserve">כל הודעה </w:t>
      </w:r>
      <w:r w:rsidRPr="00EC7B60">
        <w:rPr>
          <w:rFonts w:hint="eastAsia"/>
          <w:bCs/>
          <w:color w:val="080908"/>
          <w:rtl/>
        </w:rPr>
        <w:t>מהותית</w:t>
      </w:r>
      <w:r w:rsidRPr="00EC7B60">
        <w:rPr>
          <w:rFonts w:hint="cs"/>
          <w:color w:val="080908"/>
          <w:rtl/>
        </w:rPr>
        <w:t xml:space="preserve"> </w:t>
      </w:r>
      <w:r w:rsidRPr="00EC7B60">
        <w:rPr>
          <w:color w:val="080908"/>
          <w:rtl/>
        </w:rPr>
        <w:t xml:space="preserve">על פי הסכם זה </w:t>
      </w:r>
      <w:r w:rsidR="00B33037" w:rsidRPr="00EC7B60">
        <w:rPr>
          <w:rFonts w:hint="cs"/>
          <w:color w:val="080908"/>
          <w:rtl/>
        </w:rPr>
        <w:t xml:space="preserve">(כגון הודעות בנוגע לעיכובים, חריגות בתמורה, טענות הפרה, נושאים בעלי דחיפות </w:t>
      </w:r>
      <w:proofErr w:type="spellStart"/>
      <w:r w:rsidR="00B33037" w:rsidRPr="00EC7B60">
        <w:rPr>
          <w:rFonts w:hint="cs"/>
          <w:color w:val="080908"/>
          <w:rtl/>
        </w:rPr>
        <w:t>וכיוצ"ב</w:t>
      </w:r>
      <w:proofErr w:type="spellEnd"/>
      <w:r w:rsidR="00B33037" w:rsidRPr="00EC7B60">
        <w:rPr>
          <w:rFonts w:hint="cs"/>
          <w:color w:val="080908"/>
          <w:rtl/>
        </w:rPr>
        <w:t xml:space="preserve">) </w:t>
      </w:r>
      <w:r w:rsidRPr="00EC7B60">
        <w:rPr>
          <w:color w:val="080908"/>
          <w:rtl/>
        </w:rPr>
        <w:t xml:space="preserve">תימסר בדואר </w:t>
      </w:r>
      <w:r w:rsidRPr="00EC7B60">
        <w:rPr>
          <w:rFonts w:hint="cs"/>
          <w:color w:val="080908"/>
          <w:rtl/>
        </w:rPr>
        <w:t xml:space="preserve">אלקטרוני אשר ילווה בפנייה טלפונית לצורך וידוא קבלת הדואר האלקטרוני. </w:t>
      </w:r>
    </w:p>
    <w:p w14:paraId="4F4EDC77" w14:textId="77777777" w:rsidR="007438EC" w:rsidRPr="00EC7B60" w:rsidRDefault="00C90EAA" w:rsidP="00410F9C">
      <w:pPr>
        <w:pStyle w:val="2-0"/>
        <w:spacing w:before="0" w:after="0" w:line="300" w:lineRule="atLeast"/>
        <w:ind w:left="1049" w:hanging="567"/>
        <w:rPr>
          <w:color w:val="080908"/>
          <w:rtl/>
        </w:rPr>
      </w:pPr>
      <w:r w:rsidRPr="00EC7B60">
        <w:rPr>
          <w:rFonts w:hint="cs"/>
          <w:color w:val="080908"/>
          <w:rtl/>
        </w:rPr>
        <w:t>אישור שליחה מתיבת הדואר האלקטרוני, ישמש ראיה למועד השליחה. אישור קריאה, ישמש</w:t>
      </w:r>
      <w:r w:rsidRPr="00EC7B60">
        <w:rPr>
          <w:color w:val="080908"/>
          <w:rtl/>
        </w:rPr>
        <w:t xml:space="preserve"> ראיה לתאריך המסירה. </w:t>
      </w:r>
    </w:p>
    <w:p w14:paraId="1F6C9561" w14:textId="77777777" w:rsidR="0009150A" w:rsidRPr="00EC7B60" w:rsidRDefault="00C90EAA" w:rsidP="00646A27">
      <w:pPr>
        <w:pStyle w:val="1-0"/>
        <w:spacing w:before="0" w:after="0" w:line="340" w:lineRule="atLeast"/>
        <w:ind w:left="357" w:hanging="357"/>
        <w:rPr>
          <w:color w:val="080908"/>
          <w:sz w:val="32"/>
          <w:szCs w:val="32"/>
          <w:rtl/>
        </w:rPr>
      </w:pPr>
      <w:bookmarkStart w:id="434" w:name="_Toc44931977"/>
      <w:bookmarkStart w:id="435" w:name="_Toc44932064"/>
      <w:bookmarkStart w:id="436" w:name="_Toc173823755"/>
      <w:bookmarkStart w:id="437" w:name="_Toc173825564"/>
      <w:r w:rsidRPr="00EC7B60">
        <w:rPr>
          <w:color w:val="080908"/>
          <w:sz w:val="32"/>
          <w:szCs w:val="32"/>
          <w:rtl/>
        </w:rPr>
        <w:t>שונות</w:t>
      </w:r>
      <w:bookmarkEnd w:id="434"/>
      <w:bookmarkEnd w:id="435"/>
      <w:bookmarkEnd w:id="436"/>
      <w:bookmarkEnd w:id="437"/>
    </w:p>
    <w:p w14:paraId="23AB5D0B" w14:textId="77777777" w:rsidR="00FC40AA" w:rsidRPr="00EC7B60" w:rsidRDefault="00C90EAA" w:rsidP="006817C7">
      <w:pPr>
        <w:pStyle w:val="2-0"/>
        <w:spacing w:line="360" w:lineRule="atLeast"/>
        <w:ind w:left="1334" w:hanging="851"/>
        <w:rPr>
          <w:color w:val="080908"/>
          <w:rtl/>
        </w:rPr>
      </w:pPr>
      <w:r w:rsidRPr="00EC7B60">
        <w:rPr>
          <w:color w:val="080908"/>
          <w:rtl/>
        </w:rPr>
        <w:t xml:space="preserve">הצדדים מסכימים כי סמכות השיפוט בכל הקשור לנושאים והעניינים הנובעים או הקשורים בהסכם זה תהא </w:t>
      </w:r>
      <w:r w:rsidRPr="00EC7B60">
        <w:rPr>
          <w:rFonts w:hint="cs"/>
          <w:color w:val="080908"/>
          <w:rtl/>
        </w:rPr>
        <w:t xml:space="preserve">אך ורק </w:t>
      </w:r>
      <w:r w:rsidRPr="00EC7B60">
        <w:rPr>
          <w:color w:val="080908"/>
          <w:rtl/>
        </w:rPr>
        <w:t xml:space="preserve">לבתי המשפט המוסמכים במחוז </w:t>
      </w:r>
      <w:r w:rsidR="00B243C0" w:rsidRPr="00EC7B60">
        <w:rPr>
          <w:rFonts w:hint="cs"/>
          <w:color w:val="080908"/>
          <w:rtl/>
        </w:rPr>
        <w:t>בו יושבת ועדת המכרזים של המזמין,</w:t>
      </w:r>
      <w:r w:rsidRPr="00EC7B60">
        <w:rPr>
          <w:color w:val="080908"/>
          <w:rtl/>
        </w:rPr>
        <w:t xml:space="preserve"> ויחול</w:t>
      </w:r>
      <w:r w:rsidR="005F29D4" w:rsidRPr="00EC7B60">
        <w:rPr>
          <w:rFonts w:hint="cs"/>
          <w:color w:val="080908"/>
          <w:rtl/>
        </w:rPr>
        <w:t xml:space="preserve"> עליהם</w:t>
      </w:r>
      <w:r w:rsidRPr="00EC7B60">
        <w:rPr>
          <w:color w:val="080908"/>
          <w:rtl/>
        </w:rPr>
        <w:t xml:space="preserve"> החוק הישראלי.</w:t>
      </w:r>
    </w:p>
    <w:p w14:paraId="001D2852" w14:textId="390C1012" w:rsidR="00F22EBB" w:rsidRPr="00EC7B60" w:rsidRDefault="00C90EAA" w:rsidP="004D5A75">
      <w:pPr>
        <w:pStyle w:val="2-0"/>
        <w:spacing w:line="360" w:lineRule="atLeast"/>
        <w:ind w:left="1334" w:hanging="851"/>
        <w:rPr>
          <w:color w:val="080908"/>
          <w:rtl/>
        </w:rPr>
      </w:pPr>
      <w:r w:rsidRPr="00EC7B60">
        <w:rPr>
          <w:rFonts w:hint="eastAsia"/>
          <w:color w:val="080908"/>
          <w:rtl/>
        </w:rPr>
        <w:t>פרטים</w:t>
      </w:r>
      <w:r w:rsidRPr="00EC7B60">
        <w:rPr>
          <w:color w:val="080908"/>
          <w:rtl/>
        </w:rPr>
        <w:t xml:space="preserve"> </w:t>
      </w:r>
      <w:r w:rsidR="002F5838" w:rsidRPr="00EC7B60">
        <w:rPr>
          <w:rFonts w:hint="cs"/>
          <w:color w:val="080908"/>
          <w:rtl/>
        </w:rPr>
        <w:t>מההסכם</w:t>
      </w:r>
      <w:r w:rsidR="002F5838" w:rsidRPr="00EC7B60">
        <w:rPr>
          <w:color w:val="080908"/>
          <w:rtl/>
        </w:rPr>
        <w:t xml:space="preserve"> </w:t>
      </w:r>
      <w:r w:rsidRPr="00EC7B60">
        <w:rPr>
          <w:rFonts w:hint="eastAsia"/>
          <w:color w:val="080908"/>
          <w:rtl/>
        </w:rPr>
        <w:t>ומאופן</w:t>
      </w:r>
      <w:r w:rsidRPr="00EC7B60">
        <w:rPr>
          <w:color w:val="080908"/>
          <w:rtl/>
        </w:rPr>
        <w:t xml:space="preserve"> </w:t>
      </w:r>
      <w:r w:rsidRPr="00EC7B60">
        <w:rPr>
          <w:rFonts w:hint="eastAsia"/>
          <w:color w:val="080908"/>
          <w:rtl/>
        </w:rPr>
        <w:t>מימושו</w:t>
      </w:r>
      <w:r w:rsidRPr="00EC7B60">
        <w:rPr>
          <w:color w:val="080908"/>
          <w:rtl/>
        </w:rPr>
        <w:t xml:space="preserve"> </w:t>
      </w:r>
      <w:r w:rsidRPr="00EC7B60">
        <w:rPr>
          <w:rFonts w:hint="eastAsia"/>
          <w:color w:val="080908"/>
          <w:rtl/>
        </w:rPr>
        <w:t>יפורסמו</w:t>
      </w:r>
      <w:r w:rsidRPr="00EC7B60">
        <w:rPr>
          <w:color w:val="080908"/>
          <w:rtl/>
        </w:rPr>
        <w:t xml:space="preserve"> </w:t>
      </w:r>
      <w:r w:rsidRPr="00EC7B60">
        <w:rPr>
          <w:rFonts w:hint="eastAsia"/>
          <w:color w:val="080908"/>
          <w:rtl/>
        </w:rPr>
        <w:t>ב</w:t>
      </w:r>
      <w:hyperlink r:id="rId27" w:history="1">
        <w:r w:rsidRPr="00EC7B60">
          <w:rPr>
            <w:rStyle w:val="Hyperlink"/>
            <w:rFonts w:hint="eastAsia"/>
            <w:rtl/>
          </w:rPr>
          <w:t>אתר</w:t>
        </w:r>
        <w:r w:rsidRPr="00EC7B60">
          <w:rPr>
            <w:rStyle w:val="Hyperlink"/>
            <w:rtl/>
          </w:rPr>
          <w:t xml:space="preserve"> </w:t>
        </w:r>
        <w:r w:rsidRPr="00EC7B60">
          <w:rPr>
            <w:rStyle w:val="Hyperlink"/>
            <w:rFonts w:hint="eastAsia"/>
            <w:rtl/>
          </w:rPr>
          <w:t>חופש</w:t>
        </w:r>
        <w:r w:rsidRPr="00EC7B60">
          <w:rPr>
            <w:rStyle w:val="Hyperlink"/>
            <w:rtl/>
          </w:rPr>
          <w:t xml:space="preserve"> </w:t>
        </w:r>
        <w:r w:rsidRPr="00EC7B60">
          <w:rPr>
            <w:rStyle w:val="Hyperlink"/>
            <w:rFonts w:hint="eastAsia"/>
            <w:rtl/>
          </w:rPr>
          <w:t>המידע</w:t>
        </w:r>
        <w:r w:rsidRPr="00EC7B60">
          <w:rPr>
            <w:rStyle w:val="Hyperlink"/>
            <w:rtl/>
          </w:rPr>
          <w:t xml:space="preserve"> </w:t>
        </w:r>
        <w:r w:rsidRPr="00EC7B60">
          <w:rPr>
            <w:rStyle w:val="Hyperlink"/>
            <w:rFonts w:hint="eastAsia"/>
            <w:rtl/>
          </w:rPr>
          <w:t>הממשלתי</w:t>
        </w:r>
      </w:hyperlink>
      <w:r w:rsidRPr="00EC7B60">
        <w:rPr>
          <w:color w:val="080908"/>
          <w:rtl/>
        </w:rPr>
        <w:t>, זאת בהתאם ל</w:t>
      </w:r>
      <w:hyperlink r:id="rId28" w:tooltip="קישור לאתר האינטרנט" w:history="1">
        <w:r w:rsidRPr="00EC7B60">
          <w:rPr>
            <w:rStyle w:val="Hyperlink"/>
            <w:rtl/>
          </w:rPr>
          <w:t>נוהל פרסום התקשרויות</w:t>
        </w:r>
      </w:hyperlink>
      <w:r w:rsidRPr="00EC7B60">
        <w:rPr>
          <w:color w:val="080908"/>
          <w:rtl/>
        </w:rPr>
        <w:t xml:space="preserve"> </w:t>
      </w:r>
      <w:r w:rsidRPr="00EC7B60">
        <w:rPr>
          <w:rFonts w:hint="eastAsia"/>
          <w:color w:val="080908"/>
          <w:rtl/>
        </w:rPr>
        <w:t>ובמקרים</w:t>
      </w:r>
      <w:r w:rsidRPr="00EC7B60">
        <w:rPr>
          <w:color w:val="080908"/>
          <w:rtl/>
        </w:rPr>
        <w:t xml:space="preserve"> </w:t>
      </w:r>
      <w:proofErr w:type="spellStart"/>
      <w:r w:rsidRPr="00EC7B60">
        <w:rPr>
          <w:color w:val="080908"/>
          <w:rtl/>
        </w:rPr>
        <w:t>הרלוונטים</w:t>
      </w:r>
      <w:proofErr w:type="spellEnd"/>
      <w:r w:rsidRPr="00EC7B60">
        <w:rPr>
          <w:color w:val="080908"/>
          <w:rtl/>
        </w:rPr>
        <w:t xml:space="preserve"> גם לפי </w:t>
      </w:r>
      <w:hyperlink r:id="rId29" w:tooltip="קישור לאתר האינטרנט" w:history="1">
        <w:r w:rsidRPr="00EC7B60">
          <w:rPr>
            <w:rStyle w:val="Hyperlink"/>
            <w:rtl/>
          </w:rPr>
          <w:t>החלטת ממשלה 11</w:t>
        </w:r>
        <w:r w:rsidR="00D064A0" w:rsidRPr="00EC7B60">
          <w:rPr>
            <w:rStyle w:val="Hyperlink"/>
            <w:rtl/>
          </w:rPr>
          <w:t>16</w:t>
        </w:r>
        <w:r w:rsidRPr="00EC7B60">
          <w:rPr>
            <w:rStyle w:val="Hyperlink"/>
            <w:rtl/>
          </w:rPr>
          <w:t xml:space="preserve"> מיום 29.12.2013</w:t>
        </w:r>
      </w:hyperlink>
      <w:r w:rsidRPr="00EC7B60">
        <w:rPr>
          <w:color w:val="080908"/>
          <w:rtl/>
        </w:rPr>
        <w:t xml:space="preserve">, </w:t>
      </w:r>
      <w:r w:rsidRPr="00EC7B60">
        <w:rPr>
          <w:rFonts w:hint="eastAsia"/>
          <w:color w:val="080908"/>
          <w:rtl/>
        </w:rPr>
        <w:t>זאת</w:t>
      </w:r>
      <w:r w:rsidRPr="00EC7B60">
        <w:rPr>
          <w:color w:val="080908"/>
          <w:rtl/>
        </w:rPr>
        <w:t xml:space="preserve"> </w:t>
      </w:r>
      <w:r w:rsidRPr="00EC7B60">
        <w:rPr>
          <w:rFonts w:hint="eastAsia"/>
          <w:color w:val="080908"/>
          <w:rtl/>
        </w:rPr>
        <w:t>בהתאם</w:t>
      </w:r>
      <w:r w:rsidRPr="00EC7B60">
        <w:rPr>
          <w:color w:val="080908"/>
          <w:rtl/>
        </w:rPr>
        <w:t xml:space="preserve"> </w:t>
      </w:r>
      <w:r w:rsidRPr="00EC7B60">
        <w:rPr>
          <w:rFonts w:hint="eastAsia"/>
          <w:color w:val="080908"/>
          <w:rtl/>
        </w:rPr>
        <w:t>להנחיות</w:t>
      </w:r>
      <w:r w:rsidRPr="00EC7B60">
        <w:rPr>
          <w:color w:val="080908"/>
          <w:rtl/>
        </w:rPr>
        <w:t xml:space="preserve"> </w:t>
      </w:r>
      <w:r w:rsidRPr="00EC7B60">
        <w:rPr>
          <w:rFonts w:hint="eastAsia"/>
          <w:color w:val="080908"/>
          <w:rtl/>
        </w:rPr>
        <w:t>המפורטות</w:t>
      </w:r>
      <w:r w:rsidRPr="00EC7B60">
        <w:rPr>
          <w:color w:val="080908"/>
          <w:rtl/>
        </w:rPr>
        <w:t xml:space="preserve"> </w:t>
      </w:r>
      <w:r w:rsidRPr="00EC7B60">
        <w:rPr>
          <w:rFonts w:hint="eastAsia"/>
          <w:color w:val="080908"/>
          <w:rtl/>
        </w:rPr>
        <w:t>בהחלטת</w:t>
      </w:r>
      <w:r w:rsidRPr="00EC7B60">
        <w:rPr>
          <w:color w:val="080908"/>
          <w:rtl/>
        </w:rPr>
        <w:t xml:space="preserve"> </w:t>
      </w:r>
      <w:r w:rsidRPr="00EC7B60">
        <w:rPr>
          <w:rFonts w:hint="eastAsia"/>
          <w:color w:val="080908"/>
          <w:rtl/>
        </w:rPr>
        <w:t>הממשלה</w:t>
      </w:r>
      <w:r w:rsidRPr="00EC7B60">
        <w:rPr>
          <w:color w:val="080908"/>
          <w:rtl/>
        </w:rPr>
        <w:t xml:space="preserve"> </w:t>
      </w:r>
      <w:r w:rsidRPr="00EC7B60">
        <w:rPr>
          <w:rFonts w:hint="eastAsia"/>
          <w:color w:val="080908"/>
          <w:rtl/>
        </w:rPr>
        <w:t>האמורה</w:t>
      </w:r>
      <w:r w:rsidRPr="00EC7B60">
        <w:rPr>
          <w:color w:val="080908"/>
          <w:rtl/>
        </w:rPr>
        <w:t>.</w:t>
      </w:r>
    </w:p>
    <w:p w14:paraId="79A0838A" w14:textId="77777777" w:rsidR="00FC40AA" w:rsidRPr="00EC7B60" w:rsidRDefault="00C90EAA" w:rsidP="004D5A75">
      <w:pPr>
        <w:pStyle w:val="2-0"/>
        <w:spacing w:line="360" w:lineRule="atLeast"/>
        <w:ind w:left="1334" w:hanging="851"/>
        <w:rPr>
          <w:color w:val="080908"/>
          <w:rtl/>
        </w:rPr>
      </w:pPr>
      <w:r w:rsidRPr="00EC7B60">
        <w:rPr>
          <w:color w:val="080908"/>
          <w:rtl/>
        </w:rPr>
        <w:t xml:space="preserve">כל שינוי בהוראת הסכם זה ייעשה בהסכמת שני הצדדים, מראש ובכתב. </w:t>
      </w:r>
    </w:p>
    <w:p w14:paraId="1DE3365A" w14:textId="77777777" w:rsidR="0009150A" w:rsidRPr="00EC7B60" w:rsidRDefault="00C90EAA" w:rsidP="004D5A75">
      <w:pPr>
        <w:pStyle w:val="2-0"/>
        <w:spacing w:line="360" w:lineRule="atLeast"/>
        <w:ind w:left="1334" w:hanging="851"/>
        <w:rPr>
          <w:color w:val="080908"/>
          <w:rtl/>
        </w:rPr>
      </w:pPr>
      <w:r w:rsidRPr="00EC7B60">
        <w:rPr>
          <w:color w:val="080908"/>
          <w:rtl/>
        </w:rPr>
        <w:t>הסכם זה ממצה את כל אשר הוסכם בין הצדדים, ולא יהיה תוקף לכל הסכם או הסדר שנערכו עובר לחתימתו של הסכם זה</w:t>
      </w:r>
      <w:r w:rsidR="002F5838" w:rsidRPr="00EC7B60">
        <w:rPr>
          <w:rFonts w:hint="cs"/>
          <w:color w:val="080908"/>
          <w:rtl/>
        </w:rPr>
        <w:t xml:space="preserve"> בנושא ההתקשרות</w:t>
      </w:r>
      <w:r w:rsidRPr="00EC7B60">
        <w:rPr>
          <w:color w:val="080908"/>
          <w:rtl/>
        </w:rPr>
        <w:t>.</w:t>
      </w:r>
    </w:p>
    <w:p w14:paraId="5CD54C83" w14:textId="3B78B6D4" w:rsidR="00154E82" w:rsidRPr="0073543F" w:rsidRDefault="00C90EAA" w:rsidP="0073543F">
      <w:pPr>
        <w:pStyle w:val="2-0"/>
        <w:spacing w:line="360" w:lineRule="atLeast"/>
        <w:ind w:left="1334" w:hanging="851"/>
        <w:rPr>
          <w:color w:val="080908"/>
          <w:rtl/>
        </w:rPr>
      </w:pPr>
      <w:r w:rsidRPr="00EC7B60">
        <w:rPr>
          <w:rFonts w:hint="cs"/>
          <w:color w:val="080908"/>
          <w:rtl/>
        </w:rPr>
        <w:t>מועד החתימה על ההסכם יהיה מועד החתימה של אחרון הצדדים על ההסכם.</w:t>
      </w:r>
    </w:p>
    <w:p w14:paraId="7C3ECC56" w14:textId="77777777" w:rsidR="0073543F" w:rsidRDefault="0073543F">
      <w:pPr>
        <w:bidi w:val="0"/>
        <w:spacing w:before="200" w:after="200" w:line="276" w:lineRule="auto"/>
        <w:rPr>
          <w:b/>
          <w:bCs/>
          <w:color w:val="080908"/>
          <w:rtl/>
        </w:rPr>
      </w:pPr>
      <w:r>
        <w:rPr>
          <w:b/>
          <w:bCs/>
          <w:color w:val="080908"/>
          <w:rtl/>
        </w:rPr>
        <w:br w:type="page"/>
      </w:r>
    </w:p>
    <w:p w14:paraId="64421184" w14:textId="266A53E5" w:rsidR="0073543F" w:rsidRDefault="00C90EAA" w:rsidP="0073543F">
      <w:pPr>
        <w:pStyle w:val="af7"/>
        <w:widowControl w:val="0"/>
        <w:spacing w:line="360" w:lineRule="atLeast"/>
        <w:jc w:val="center"/>
        <w:rPr>
          <w:rFonts w:cs="David"/>
          <w:b/>
          <w:bCs/>
          <w:color w:val="080908"/>
          <w:rtl/>
        </w:rPr>
      </w:pPr>
      <w:r w:rsidRPr="00EC7B60">
        <w:rPr>
          <w:rFonts w:cs="David"/>
          <w:b/>
          <w:bCs/>
          <w:color w:val="080908"/>
          <w:rtl/>
        </w:rPr>
        <w:lastRenderedPageBreak/>
        <w:t>ולראיה באו הצדדים על החתום</w:t>
      </w:r>
      <w:bookmarkStart w:id="438" w:name="_Toc32477916"/>
      <w:bookmarkStart w:id="439" w:name="_Toc44931980"/>
      <w:bookmarkStart w:id="440" w:name="_Toc44932067"/>
      <w:bookmarkStart w:id="441" w:name="_Toc53331387"/>
      <w:bookmarkStart w:id="442" w:name="_Toc330777765"/>
    </w:p>
    <w:bookmarkEnd w:id="438"/>
    <w:bookmarkEnd w:id="439"/>
    <w:bookmarkEnd w:id="440"/>
    <w:bookmarkEnd w:id="441"/>
    <w:p w14:paraId="39EAFFB2" w14:textId="5821369B" w:rsidR="00CD6EC5" w:rsidRPr="0073543F" w:rsidRDefault="0040617E" w:rsidP="0073543F">
      <w:pPr>
        <w:pStyle w:val="af7"/>
        <w:widowControl w:val="0"/>
        <w:spacing w:line="360" w:lineRule="atLeast"/>
        <w:ind w:left="720" w:firstLine="720"/>
        <w:rPr>
          <w:rFonts w:cs="David"/>
          <w:b/>
          <w:bCs/>
          <w:color w:val="080908"/>
          <w:rtl/>
        </w:rPr>
      </w:pPr>
      <w:r w:rsidRPr="00EC7B60">
        <w:rPr>
          <w:rFonts w:cs="David"/>
          <w:noProof/>
          <w:color w:val="080908"/>
          <w:rtl/>
        </w:rPr>
        <mc:AlternateContent>
          <mc:Choice Requires="wpg">
            <w:drawing>
              <wp:anchor distT="0" distB="0" distL="114300" distR="114300" simplePos="0" relativeHeight="251658240" behindDoc="0" locked="0" layoutInCell="1" allowOverlap="1" wp14:anchorId="64D7E78B" wp14:editId="5C676B8B">
                <wp:simplePos x="0" y="0"/>
                <wp:positionH relativeFrom="column">
                  <wp:posOffset>-190500</wp:posOffset>
                </wp:positionH>
                <wp:positionV relativeFrom="paragraph">
                  <wp:posOffset>516890</wp:posOffset>
                </wp:positionV>
                <wp:extent cx="5285740" cy="2686050"/>
                <wp:effectExtent l="0" t="0" r="10160" b="19050"/>
                <wp:wrapSquare wrapText="bothSides"/>
                <wp:docPr id="3" name="קבוצה 3"/>
                <wp:cNvGraphicFramePr/>
                <a:graphic xmlns:a="http://schemas.openxmlformats.org/drawingml/2006/main">
                  <a:graphicData uri="http://schemas.microsoft.com/office/word/2010/wordprocessingGroup">
                    <wpg:wgp>
                      <wpg:cNvGrpSpPr/>
                      <wpg:grpSpPr>
                        <a:xfrm>
                          <a:off x="0" y="0"/>
                          <a:ext cx="5285740" cy="2686050"/>
                          <a:chOff x="0" y="177652"/>
                          <a:chExt cx="5118735" cy="2506879"/>
                        </a:xfrm>
                      </wpg:grpSpPr>
                      <wps:wsp>
                        <wps:cNvPr id="4" name="Text Box 2"/>
                        <wps:cNvSpPr txBox="1">
                          <a:spLocks noChangeArrowheads="1"/>
                        </wps:cNvSpPr>
                        <wps:spPr bwMode="auto">
                          <a:xfrm>
                            <a:off x="2754522" y="177652"/>
                            <a:ext cx="2271968" cy="1084536"/>
                          </a:xfrm>
                          <a:prstGeom prst="rect">
                            <a:avLst/>
                          </a:prstGeom>
                          <a:solidFill>
                            <a:srgbClr val="FFFFFF"/>
                          </a:solidFill>
                          <a:ln w="9525">
                            <a:solidFill>
                              <a:srgbClr val="000000"/>
                            </a:solidFill>
                            <a:miter lim="800000"/>
                            <a:headEnd/>
                            <a:tailEnd/>
                          </a:ln>
                        </wps:spPr>
                        <wps:txbx>
                          <w:txbxContent>
                            <w:p w14:paraId="38F3F9DC" w14:textId="6876386D" w:rsidR="001000B8" w:rsidRPr="00B71738" w:rsidRDefault="00C90EAA" w:rsidP="00EC7B60">
                              <w:pPr>
                                <w:spacing w:line="360" w:lineRule="atLeast"/>
                                <w:rPr>
                                  <w:b/>
                                  <w:bCs/>
                                  <w:sz w:val="22"/>
                                  <w:szCs w:val="22"/>
                                  <w:rtl/>
                                </w:rPr>
                              </w:pPr>
                              <w:r w:rsidRPr="00B71738">
                                <w:rPr>
                                  <w:rFonts w:hint="cs"/>
                                  <w:rtl/>
                                </w:rPr>
                                <w:t>_____</w:t>
                              </w:r>
                              <w:r w:rsidRPr="00B71738">
                                <w:rPr>
                                  <w:rtl/>
                                </w:rPr>
                                <w:t>________________</w:t>
                              </w:r>
                              <w:r w:rsidRPr="00B71738">
                                <w:rPr>
                                  <w:rFonts w:hint="cs"/>
                                  <w:rtl/>
                                </w:rPr>
                                <w:t>______</w:t>
                              </w:r>
                            </w:p>
                            <w:p w14:paraId="02C53EAC"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6402067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6F522B" w14:textId="77777777" w:rsidR="00004DE0" w:rsidRDefault="00C90EAA" w:rsidP="00004DE0">
                              <w:pPr>
                                <w:spacing w:line="360" w:lineRule="atLeast"/>
                                <w:jc w:val="center"/>
                                <w:rPr>
                                  <w:b/>
                                  <w:bCs/>
                                  <w:sz w:val="22"/>
                                  <w:szCs w:val="22"/>
                                  <w:rtl/>
                                </w:rPr>
                              </w:pPr>
                              <w:r w:rsidRPr="00B71738">
                                <w:rPr>
                                  <w:rFonts w:hint="cs"/>
                                  <w:b/>
                                  <w:bCs/>
                                  <w:sz w:val="22"/>
                                  <w:szCs w:val="22"/>
                                  <w:rtl/>
                                </w:rPr>
                                <w:t>___________</w:t>
                              </w:r>
                            </w:p>
                            <w:p w14:paraId="7C532557" w14:textId="58EA23E1" w:rsidR="001000B8" w:rsidRPr="00B71738" w:rsidRDefault="00C90EAA" w:rsidP="00004DE0">
                              <w:pPr>
                                <w:spacing w:line="360" w:lineRule="atLeast"/>
                                <w:jc w:val="center"/>
                                <w:rPr>
                                  <w:b/>
                                  <w:bCs/>
                                  <w:sz w:val="22"/>
                                  <w:szCs w:val="22"/>
                                  <w:rtl/>
                                </w:rPr>
                              </w:pPr>
                              <w:r w:rsidRPr="00B71738">
                                <w:rPr>
                                  <w:rFonts w:hint="cs"/>
                                  <w:b/>
                                  <w:bCs/>
                                  <w:sz w:val="22"/>
                                  <w:szCs w:val="22"/>
                                  <w:rtl/>
                                </w:rPr>
                                <w:t>תאריך</w:t>
                              </w:r>
                            </w:p>
                            <w:p w14:paraId="1CCC6E13" w14:textId="77777777" w:rsidR="001000B8" w:rsidRDefault="001000B8" w:rsidP="00EC7B60">
                              <w:pPr>
                                <w:spacing w:line="360" w:lineRule="atLeast"/>
                              </w:pPr>
                            </w:p>
                          </w:txbxContent>
                        </wps:txbx>
                        <wps:bodyPr rot="0" vert="horz" wrap="square" lIns="91440" tIns="45720" rIns="91440" bIns="45720" anchor="t" anchorCtr="0"/>
                      </wps:wsp>
                      <wps:wsp>
                        <wps:cNvPr id="5" name="Text Box 2"/>
                        <wps:cNvSpPr txBox="1">
                          <a:spLocks noChangeArrowheads="1"/>
                        </wps:cNvSpPr>
                        <wps:spPr bwMode="auto">
                          <a:xfrm>
                            <a:off x="2809875" y="1514476"/>
                            <a:ext cx="2308860" cy="1170055"/>
                          </a:xfrm>
                          <a:prstGeom prst="rect">
                            <a:avLst/>
                          </a:prstGeom>
                          <a:solidFill>
                            <a:srgbClr val="FFFFFF"/>
                          </a:solidFill>
                          <a:ln w="9525">
                            <a:solidFill>
                              <a:srgbClr val="000000"/>
                            </a:solidFill>
                            <a:miter lim="800000"/>
                            <a:headEnd/>
                            <a:tailEnd/>
                          </a:ln>
                        </wps:spPr>
                        <wps:txbx>
                          <w:txbxContent>
                            <w:p w14:paraId="50538110" w14:textId="2B70DDFE" w:rsidR="001000B8" w:rsidRPr="00B71738" w:rsidRDefault="00C90EAA" w:rsidP="00004DE0">
                              <w:pPr>
                                <w:spacing w:line="300" w:lineRule="atLeast"/>
                                <w:rPr>
                                  <w:b/>
                                  <w:bCs/>
                                  <w:sz w:val="22"/>
                                  <w:szCs w:val="22"/>
                                  <w:rtl/>
                                </w:rPr>
                              </w:pPr>
                              <w:r w:rsidRPr="00B71738">
                                <w:rPr>
                                  <w:rFonts w:hint="cs"/>
                                  <w:rtl/>
                                </w:rPr>
                                <w:t>_____</w:t>
                              </w:r>
                              <w:r w:rsidRPr="00B71738">
                                <w:rPr>
                                  <w:rtl/>
                                </w:rPr>
                                <w:t>________________</w:t>
                              </w:r>
                              <w:r w:rsidRPr="00B71738">
                                <w:rPr>
                                  <w:rFonts w:hint="cs"/>
                                  <w:rtl/>
                                </w:rPr>
                                <w:t>______</w:t>
                              </w:r>
                            </w:p>
                            <w:p w14:paraId="2E8B262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2B4413E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C80C9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33055924" w14:textId="4BDBCA5B" w:rsidR="001000B8" w:rsidRPr="00004DE0" w:rsidRDefault="00C90EAA" w:rsidP="00004DE0">
                              <w:pPr>
                                <w:spacing w:line="300" w:lineRule="atLeast"/>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6" name="Text Box 2"/>
                        <wps:cNvSpPr txBox="1">
                          <a:spLocks noChangeArrowheads="1"/>
                        </wps:cNvSpPr>
                        <wps:spPr bwMode="auto">
                          <a:xfrm>
                            <a:off x="0" y="204321"/>
                            <a:ext cx="2222730" cy="1075646"/>
                          </a:xfrm>
                          <a:prstGeom prst="rect">
                            <a:avLst/>
                          </a:prstGeom>
                          <a:solidFill>
                            <a:srgbClr val="FFFFFF"/>
                          </a:solidFill>
                          <a:ln w="9525">
                            <a:solidFill>
                              <a:srgbClr val="000000"/>
                            </a:solidFill>
                            <a:miter lim="800000"/>
                            <a:headEnd/>
                            <a:tailEnd/>
                          </a:ln>
                        </wps:spPr>
                        <wps:txbx>
                          <w:txbxContent>
                            <w:p w14:paraId="72BCAC07" w14:textId="70DD8C31" w:rsidR="001000B8" w:rsidRPr="00B71738" w:rsidRDefault="00C90EAA" w:rsidP="00243945">
                              <w:pPr>
                                <w:rPr>
                                  <w:b/>
                                  <w:bCs/>
                                  <w:sz w:val="22"/>
                                  <w:szCs w:val="22"/>
                                  <w:rtl/>
                                </w:rPr>
                              </w:pP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2075C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375399E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33AFCF"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65EC93AE" w14:textId="77777777" w:rsidR="001000B8" w:rsidRPr="00B71738" w:rsidRDefault="00C90EAA"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BF9F0D6" w14:textId="4B355CB4" w:rsidR="001000B8" w:rsidRPr="00B71738" w:rsidRDefault="00C90EAA" w:rsidP="00243945">
                              <w:pPr>
                                <w:rPr>
                                  <w:b/>
                                  <w:bCs/>
                                  <w:sz w:val="22"/>
                                  <w:szCs w:val="22"/>
                                  <w:rtl/>
                                </w:rPr>
                              </w:pPr>
                              <w:r w:rsidRPr="00B71738">
                                <w:rPr>
                                  <w:rFonts w:hint="cs"/>
                                  <w:rtl/>
                                </w:rPr>
                                <w:t>_____</w:t>
                              </w:r>
                              <w:r w:rsidRPr="00B71738">
                                <w:rPr>
                                  <w:rtl/>
                                </w:rPr>
                                <w:t>________________</w:t>
                              </w:r>
                              <w:r w:rsidRPr="00B71738">
                                <w:rPr>
                                  <w:rFonts w:hint="cs"/>
                                  <w:rtl/>
                                </w:rPr>
                                <w:t>______</w:t>
                              </w:r>
                            </w:p>
                            <w:p w14:paraId="4E992B8A" w14:textId="77777777" w:rsidR="001000B8" w:rsidRPr="00B71738" w:rsidRDefault="00C90EAA" w:rsidP="00243945">
                              <w:pPr>
                                <w:jc w:val="center"/>
                                <w:rPr>
                                  <w:b/>
                                  <w:bCs/>
                                  <w:sz w:val="22"/>
                                  <w:szCs w:val="22"/>
                                  <w:rtl/>
                                </w:rPr>
                              </w:pPr>
                              <w:r w:rsidRPr="00B71738">
                                <w:rPr>
                                  <w:rFonts w:hint="cs"/>
                                  <w:b/>
                                  <w:bCs/>
                                  <w:sz w:val="22"/>
                                  <w:szCs w:val="22"/>
                                  <w:rtl/>
                                </w:rPr>
                                <w:t>שם וחתימה</w:t>
                              </w:r>
                            </w:p>
                            <w:p w14:paraId="65283941" w14:textId="77777777" w:rsidR="001000B8" w:rsidRPr="00B71738" w:rsidRDefault="00C90EA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3295093" w14:textId="77777777" w:rsidR="001000B8" w:rsidRPr="00B71738" w:rsidRDefault="001000B8" w:rsidP="00243945">
                              <w:pPr>
                                <w:jc w:val="center"/>
                                <w:rPr>
                                  <w:b/>
                                  <w:bCs/>
                                  <w:sz w:val="22"/>
                                  <w:szCs w:val="22"/>
                                  <w:rtl/>
                                </w:rPr>
                              </w:pPr>
                            </w:p>
                            <w:p w14:paraId="7304E8B2" w14:textId="77777777" w:rsidR="001000B8" w:rsidRPr="00B71738" w:rsidRDefault="00C90EAA" w:rsidP="00243945">
                              <w:pPr>
                                <w:jc w:val="center"/>
                                <w:rPr>
                                  <w:b/>
                                  <w:bCs/>
                                  <w:sz w:val="22"/>
                                  <w:szCs w:val="22"/>
                                  <w:rtl/>
                                </w:rPr>
                              </w:pPr>
                              <w:r w:rsidRPr="00B71738">
                                <w:rPr>
                                  <w:rFonts w:hint="cs"/>
                                  <w:b/>
                                  <w:bCs/>
                                  <w:sz w:val="22"/>
                                  <w:szCs w:val="22"/>
                                  <w:rtl/>
                                </w:rPr>
                                <w:t>___________</w:t>
                              </w:r>
                            </w:p>
                            <w:p w14:paraId="62B79504" w14:textId="3E9C0B15" w:rsidR="001000B8" w:rsidRPr="00004DE0" w:rsidRDefault="00C90EAA" w:rsidP="00004DE0">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4D7E78B" id="קבוצה 3" o:spid="_x0000_s1026" style="position:absolute;left:0;text-align:left;margin-left:-15pt;margin-top:40.7pt;width:416.2pt;height:211.5pt;z-index:251658240;mso-width-relative:margin;mso-height-relative:margin" coordorigin=",1776" coordsize="51187,2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">
                <v:shapetype id="_x0000_t202" coordsize="21600,21600" o:spt="202" path="m,l,21600r21600,l21600,xe">
                  <v:stroke joinstyle="miter"/>
                  <v:path gradientshapeok="t" o:connecttype="rect"/>
                </v:shapetype>
                <v:shape id="Text Box 2" o:spid="_x0000_s1027" type="#_x0000_t202" style="position:absolute;left:27545;top:1776;width:22719;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8F3F9DC" w14:textId="6876386D" w:rsidR="001000B8" w:rsidRPr="00B71738" w:rsidRDefault="00C90EAA" w:rsidP="00EC7B60">
                        <w:pPr>
                          <w:spacing w:line="360" w:lineRule="atLeast"/>
                          <w:rPr>
                            <w:b/>
                            <w:bCs/>
                            <w:sz w:val="22"/>
                            <w:szCs w:val="22"/>
                            <w:rtl/>
                          </w:rPr>
                        </w:pPr>
                        <w:r w:rsidRPr="00B71738">
                          <w:rPr>
                            <w:rFonts w:hint="cs"/>
                            <w:rtl/>
                          </w:rPr>
                          <w:t>_____</w:t>
                        </w:r>
                        <w:r w:rsidRPr="00B71738">
                          <w:rPr>
                            <w:rtl/>
                          </w:rPr>
                          <w:t>________________</w:t>
                        </w:r>
                        <w:r w:rsidRPr="00B71738">
                          <w:rPr>
                            <w:rFonts w:hint="cs"/>
                            <w:rtl/>
                          </w:rPr>
                          <w:t>______</w:t>
                        </w:r>
                      </w:p>
                      <w:p w14:paraId="02C53EAC"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6402067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96F522B" w14:textId="77777777" w:rsidR="00004DE0" w:rsidRDefault="00C90EAA" w:rsidP="00004DE0">
                        <w:pPr>
                          <w:spacing w:line="360" w:lineRule="atLeast"/>
                          <w:jc w:val="center"/>
                          <w:rPr>
                            <w:b/>
                            <w:bCs/>
                            <w:sz w:val="22"/>
                            <w:szCs w:val="22"/>
                            <w:rtl/>
                          </w:rPr>
                        </w:pPr>
                        <w:r w:rsidRPr="00B71738">
                          <w:rPr>
                            <w:rFonts w:hint="cs"/>
                            <w:b/>
                            <w:bCs/>
                            <w:sz w:val="22"/>
                            <w:szCs w:val="22"/>
                            <w:rtl/>
                          </w:rPr>
                          <w:t>___________</w:t>
                        </w:r>
                      </w:p>
                      <w:p w14:paraId="7C532557" w14:textId="58EA23E1" w:rsidR="001000B8" w:rsidRPr="00B71738" w:rsidRDefault="00C90EAA" w:rsidP="00004DE0">
                        <w:pPr>
                          <w:spacing w:line="360" w:lineRule="atLeast"/>
                          <w:jc w:val="center"/>
                          <w:rPr>
                            <w:b/>
                            <w:bCs/>
                            <w:sz w:val="22"/>
                            <w:szCs w:val="22"/>
                            <w:rtl/>
                          </w:rPr>
                        </w:pPr>
                        <w:r w:rsidRPr="00B71738">
                          <w:rPr>
                            <w:rFonts w:hint="cs"/>
                            <w:b/>
                            <w:bCs/>
                            <w:sz w:val="22"/>
                            <w:szCs w:val="22"/>
                            <w:rtl/>
                          </w:rPr>
                          <w:t>תאריך</w:t>
                        </w:r>
                      </w:p>
                      <w:p w14:paraId="1CCC6E13" w14:textId="77777777" w:rsidR="001000B8" w:rsidRDefault="001000B8" w:rsidP="00EC7B60">
                        <w:pPr>
                          <w:spacing w:line="360" w:lineRule="atLeast"/>
                        </w:pPr>
                      </w:p>
                    </w:txbxContent>
                  </v:textbox>
                </v:shape>
                <v:shape id="Text Box 2" o:spid="_x0000_s1028" type="#_x0000_t202" style="position:absolute;left:28098;top:15144;width:23089;height:1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0538110" w14:textId="2B70DDFE" w:rsidR="001000B8" w:rsidRPr="00B71738" w:rsidRDefault="00C90EAA" w:rsidP="00004DE0">
                        <w:pPr>
                          <w:spacing w:line="300" w:lineRule="atLeast"/>
                          <w:rPr>
                            <w:b/>
                            <w:bCs/>
                            <w:sz w:val="22"/>
                            <w:szCs w:val="22"/>
                            <w:rtl/>
                          </w:rPr>
                        </w:pPr>
                        <w:r w:rsidRPr="00B71738">
                          <w:rPr>
                            <w:rFonts w:hint="cs"/>
                            <w:rtl/>
                          </w:rPr>
                          <w:t>_____</w:t>
                        </w:r>
                        <w:r w:rsidRPr="00B71738">
                          <w:rPr>
                            <w:rtl/>
                          </w:rPr>
                          <w:t>________________</w:t>
                        </w:r>
                        <w:r w:rsidRPr="00B71738">
                          <w:rPr>
                            <w:rFonts w:hint="cs"/>
                            <w:rtl/>
                          </w:rPr>
                          <w:t>______</w:t>
                        </w:r>
                      </w:p>
                      <w:p w14:paraId="2E8B262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2B4413EB"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C80C9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33055924" w14:textId="4BDBCA5B" w:rsidR="001000B8" w:rsidRPr="00004DE0" w:rsidRDefault="00C90EAA" w:rsidP="00004DE0">
                        <w:pPr>
                          <w:spacing w:line="300" w:lineRule="atLeast"/>
                          <w:jc w:val="center"/>
                          <w:rPr>
                            <w:b/>
                            <w:bCs/>
                            <w:sz w:val="22"/>
                            <w:szCs w:val="22"/>
                          </w:rPr>
                        </w:pPr>
                        <w:r w:rsidRPr="00B71738">
                          <w:rPr>
                            <w:rFonts w:hint="cs"/>
                            <w:b/>
                            <w:bCs/>
                            <w:sz w:val="22"/>
                            <w:szCs w:val="22"/>
                            <w:rtl/>
                          </w:rPr>
                          <w:t>תאריך</w:t>
                        </w:r>
                      </w:p>
                    </w:txbxContent>
                  </v:textbox>
                </v:shape>
                <v:shape id="Text Box 2" o:spid="_x0000_s1029" type="#_x0000_t202" style="position:absolute;top:2043;width:22227;height:10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2BCAC07" w14:textId="70DD8C31" w:rsidR="001000B8" w:rsidRPr="00B71738" w:rsidRDefault="00C90EAA" w:rsidP="00243945">
                        <w:pPr>
                          <w:rPr>
                            <w:b/>
                            <w:bCs/>
                            <w:sz w:val="22"/>
                            <w:szCs w:val="22"/>
                            <w:rtl/>
                          </w:rPr>
                        </w:pP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B2075CA"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שם וחתימה</w:t>
                        </w:r>
                      </w:p>
                      <w:p w14:paraId="375399EE"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33AFCF" w14:textId="77777777" w:rsidR="001000B8" w:rsidRPr="00B71738" w:rsidRDefault="00C90EAA" w:rsidP="00004DE0">
                        <w:pPr>
                          <w:spacing w:line="300" w:lineRule="atLeast"/>
                          <w:jc w:val="center"/>
                          <w:rPr>
                            <w:b/>
                            <w:bCs/>
                            <w:sz w:val="22"/>
                            <w:szCs w:val="22"/>
                            <w:rtl/>
                          </w:rPr>
                        </w:pPr>
                        <w:r w:rsidRPr="00B71738">
                          <w:rPr>
                            <w:rFonts w:hint="cs"/>
                            <w:b/>
                            <w:bCs/>
                            <w:sz w:val="22"/>
                            <w:szCs w:val="22"/>
                            <w:rtl/>
                          </w:rPr>
                          <w:t>___________</w:t>
                        </w:r>
                      </w:p>
                      <w:p w14:paraId="65EC93AE" w14:textId="77777777" w:rsidR="001000B8" w:rsidRPr="00B71738" w:rsidRDefault="00C90EAA"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BF9F0D6" w14:textId="4B355CB4" w:rsidR="001000B8" w:rsidRPr="00B71738" w:rsidRDefault="00C90EAA" w:rsidP="00243945">
                        <w:pPr>
                          <w:rPr>
                            <w:b/>
                            <w:bCs/>
                            <w:sz w:val="22"/>
                            <w:szCs w:val="22"/>
                            <w:rtl/>
                          </w:rPr>
                        </w:pPr>
                        <w:r w:rsidRPr="00B71738">
                          <w:rPr>
                            <w:rFonts w:hint="cs"/>
                            <w:rtl/>
                          </w:rPr>
                          <w:t>_____</w:t>
                        </w:r>
                        <w:r w:rsidRPr="00B71738">
                          <w:rPr>
                            <w:rtl/>
                          </w:rPr>
                          <w:t>________________</w:t>
                        </w:r>
                        <w:r w:rsidRPr="00B71738">
                          <w:rPr>
                            <w:rFonts w:hint="cs"/>
                            <w:rtl/>
                          </w:rPr>
                          <w:t>______</w:t>
                        </w:r>
                      </w:p>
                      <w:p w14:paraId="4E992B8A" w14:textId="77777777" w:rsidR="001000B8" w:rsidRPr="00B71738" w:rsidRDefault="00C90EAA" w:rsidP="00243945">
                        <w:pPr>
                          <w:jc w:val="center"/>
                          <w:rPr>
                            <w:b/>
                            <w:bCs/>
                            <w:sz w:val="22"/>
                            <w:szCs w:val="22"/>
                            <w:rtl/>
                          </w:rPr>
                        </w:pPr>
                        <w:r w:rsidRPr="00B71738">
                          <w:rPr>
                            <w:rFonts w:hint="cs"/>
                            <w:b/>
                            <w:bCs/>
                            <w:sz w:val="22"/>
                            <w:szCs w:val="22"/>
                            <w:rtl/>
                          </w:rPr>
                          <w:t>שם וחתימה</w:t>
                        </w:r>
                      </w:p>
                      <w:p w14:paraId="65283941" w14:textId="77777777" w:rsidR="001000B8" w:rsidRPr="00B71738" w:rsidRDefault="00C90EA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3295093" w14:textId="77777777" w:rsidR="001000B8" w:rsidRPr="00B71738" w:rsidRDefault="001000B8" w:rsidP="00243945">
                        <w:pPr>
                          <w:jc w:val="center"/>
                          <w:rPr>
                            <w:b/>
                            <w:bCs/>
                            <w:sz w:val="22"/>
                            <w:szCs w:val="22"/>
                            <w:rtl/>
                          </w:rPr>
                        </w:pPr>
                      </w:p>
                      <w:p w14:paraId="7304E8B2" w14:textId="77777777" w:rsidR="001000B8" w:rsidRPr="00B71738" w:rsidRDefault="00C90EAA" w:rsidP="00243945">
                        <w:pPr>
                          <w:jc w:val="center"/>
                          <w:rPr>
                            <w:b/>
                            <w:bCs/>
                            <w:sz w:val="22"/>
                            <w:szCs w:val="22"/>
                            <w:rtl/>
                          </w:rPr>
                        </w:pPr>
                        <w:r w:rsidRPr="00B71738">
                          <w:rPr>
                            <w:rFonts w:hint="cs"/>
                            <w:b/>
                            <w:bCs/>
                            <w:sz w:val="22"/>
                            <w:szCs w:val="22"/>
                            <w:rtl/>
                          </w:rPr>
                          <w:t>___________</w:t>
                        </w:r>
                      </w:p>
                      <w:p w14:paraId="62B79504" w14:textId="3E9C0B15" w:rsidR="001000B8" w:rsidRPr="00004DE0" w:rsidRDefault="00C90EAA" w:rsidP="00004DE0">
                        <w:pPr>
                          <w:jc w:val="center"/>
                          <w:rPr>
                            <w:b/>
                            <w:bCs/>
                            <w:sz w:val="22"/>
                            <w:szCs w:val="22"/>
                          </w:rPr>
                        </w:pPr>
                        <w:r w:rsidRPr="00B71738">
                          <w:rPr>
                            <w:rFonts w:hint="cs"/>
                            <w:b/>
                            <w:bCs/>
                            <w:sz w:val="22"/>
                            <w:szCs w:val="22"/>
                            <w:rtl/>
                          </w:rPr>
                          <w:t>תאריך</w:t>
                        </w:r>
                      </w:p>
                    </w:txbxContent>
                  </v:textbox>
                </v:shape>
                <w10:wrap type="square"/>
              </v:group>
            </w:pict>
          </mc:Fallback>
        </mc:AlternateContent>
      </w:r>
    </w:p>
    <w:p w14:paraId="5C03CE38" w14:textId="77777777" w:rsidR="0073543F" w:rsidRDefault="0073543F" w:rsidP="00EC7B60">
      <w:pPr>
        <w:spacing w:line="360" w:lineRule="atLeast"/>
        <w:jc w:val="both"/>
        <w:rPr>
          <w:b/>
          <w:bCs/>
          <w:color w:val="080908"/>
          <w:rtl/>
        </w:rPr>
      </w:pPr>
    </w:p>
    <w:p w14:paraId="18623FFF" w14:textId="77777777" w:rsidR="0073543F" w:rsidRDefault="0073543F" w:rsidP="0073543F">
      <w:pPr>
        <w:spacing w:line="340" w:lineRule="atLeast"/>
        <w:jc w:val="center"/>
        <w:rPr>
          <w:b/>
          <w:bCs/>
          <w:color w:val="080908"/>
          <w:rtl/>
        </w:rPr>
      </w:pPr>
      <w:r w:rsidRPr="0073543F">
        <w:rPr>
          <w:b/>
          <w:bCs/>
          <w:color w:val="080908"/>
          <w:rtl/>
        </w:rPr>
        <w:t xml:space="preserve">נספח ג'– התחייבות לסודיות והיעדר ניגוד עניינים </w:t>
      </w:r>
    </w:p>
    <w:p w14:paraId="0F9DC61B" w14:textId="11F5A908" w:rsidR="0009150A" w:rsidRPr="00EC7B60" w:rsidRDefault="00C90EAA" w:rsidP="0073543F">
      <w:pPr>
        <w:spacing w:line="340" w:lineRule="atLeast"/>
        <w:rPr>
          <w:b/>
          <w:bCs/>
          <w:color w:val="080908"/>
          <w:rtl/>
        </w:rPr>
      </w:pPr>
      <w:r w:rsidRPr="00EC7B60">
        <w:rPr>
          <w:rFonts w:hint="cs"/>
          <w:b/>
          <w:bCs/>
          <w:color w:val="080908"/>
          <w:rtl/>
        </w:rPr>
        <w:t>לכבוד</w:t>
      </w:r>
    </w:p>
    <w:p w14:paraId="6752FBA2" w14:textId="58759F96" w:rsidR="0009150A" w:rsidRDefault="00C90EAA" w:rsidP="0073543F">
      <w:pPr>
        <w:spacing w:line="340" w:lineRule="atLeast"/>
        <w:jc w:val="both"/>
        <w:rPr>
          <w:b/>
          <w:bCs/>
          <w:color w:val="080908"/>
          <w:rtl/>
        </w:rPr>
      </w:pPr>
      <w:bookmarkStart w:id="443" w:name="OfficeValue_5"/>
      <w:r w:rsidRPr="00EC7B60">
        <w:rPr>
          <w:rFonts w:hint="cs"/>
          <w:b/>
          <w:bCs/>
          <w:color w:val="080908"/>
          <w:rtl/>
        </w:rPr>
        <w:t>משרד הכלכלה והתעשייה</w:t>
      </w:r>
      <w:bookmarkEnd w:id="443"/>
      <w:r w:rsidRPr="00EC7B60">
        <w:rPr>
          <w:b/>
          <w:bCs/>
          <w:color w:val="080908"/>
          <w:rtl/>
        </w:rPr>
        <w:t xml:space="preserve"> </w:t>
      </w:r>
    </w:p>
    <w:p w14:paraId="33782DD0" w14:textId="77777777" w:rsidR="0073543F" w:rsidRPr="004D5A75" w:rsidRDefault="0073543F" w:rsidP="0073543F">
      <w:pPr>
        <w:spacing w:line="340" w:lineRule="atLeast"/>
        <w:jc w:val="both"/>
        <w:rPr>
          <w:b/>
          <w:bCs/>
          <w:color w:val="080908"/>
          <w:rtl/>
        </w:rPr>
      </w:pPr>
    </w:p>
    <w:p w14:paraId="758C6D82" w14:textId="6436D021" w:rsidR="00DE3E2F" w:rsidRPr="00EC7B60" w:rsidRDefault="00C90EAA" w:rsidP="0073543F">
      <w:pPr>
        <w:pStyle w:val="1-"/>
        <w:numPr>
          <w:ilvl w:val="0"/>
          <w:numId w:val="69"/>
        </w:numPr>
        <w:spacing w:before="0" w:after="0" w:line="300" w:lineRule="atLeast"/>
        <w:rPr>
          <w:color w:val="080908"/>
          <w:u w:val="single"/>
          <w:rtl/>
        </w:rPr>
      </w:pPr>
      <w:r w:rsidRPr="00EC7B60">
        <w:rPr>
          <w:rFonts w:hint="cs"/>
          <w:color w:val="080908"/>
          <w:rtl/>
        </w:rPr>
        <w:t>אני _______________________, ת</w:t>
      </w:r>
      <w:r w:rsidR="008B7D45" w:rsidRPr="00EC7B60">
        <w:rPr>
          <w:rFonts w:hint="cs"/>
          <w:color w:val="080908"/>
          <w:rtl/>
        </w:rPr>
        <w:t>"</w:t>
      </w:r>
      <w:r w:rsidRPr="00EC7B60">
        <w:rPr>
          <w:rFonts w:hint="cs"/>
          <w:color w:val="080908"/>
          <w:rtl/>
        </w:rPr>
        <w:t>ז __________________, אשר תפקידי אצל</w:t>
      </w:r>
      <w:r w:rsidR="00B77F16" w:rsidRPr="00EC7B60">
        <w:rPr>
          <w:rFonts w:hint="cs"/>
          <w:color w:val="080908"/>
          <w:rtl/>
        </w:rPr>
        <w:t xml:space="preserve">  __________________________________ </w:t>
      </w:r>
      <w:r w:rsidR="00B77F16" w:rsidRPr="00EC7B60">
        <w:rPr>
          <w:i/>
          <w:iCs/>
          <w:color w:val="080908"/>
          <w:rtl/>
        </w:rPr>
        <w:t xml:space="preserve">[למלא </w:t>
      </w:r>
      <w:r w:rsidR="00B77F16" w:rsidRPr="00EC7B60">
        <w:rPr>
          <w:rFonts w:hint="eastAsia"/>
          <w:i/>
          <w:iCs/>
          <w:color w:val="080908"/>
          <w:rtl/>
        </w:rPr>
        <w:t>שם</w:t>
      </w:r>
      <w:r w:rsidR="00B77F16" w:rsidRPr="00EC7B60">
        <w:rPr>
          <w:i/>
          <w:iCs/>
          <w:color w:val="080908"/>
          <w:rtl/>
        </w:rPr>
        <w:t xml:space="preserve"> </w:t>
      </w:r>
      <w:r w:rsidR="00B77F16" w:rsidRPr="00EC7B60">
        <w:rPr>
          <w:rFonts w:hint="eastAsia"/>
          <w:i/>
          <w:iCs/>
          <w:color w:val="080908"/>
          <w:rtl/>
        </w:rPr>
        <w:t>הספק</w:t>
      </w:r>
      <w:r w:rsidR="00B77F16" w:rsidRPr="00EC7B60">
        <w:rPr>
          <w:i/>
          <w:iCs/>
          <w:color w:val="080908"/>
          <w:rtl/>
        </w:rPr>
        <w:t>]</w:t>
      </w:r>
      <w:r w:rsidR="00B77F16" w:rsidRPr="00EC7B60">
        <w:rPr>
          <w:rFonts w:hint="cs"/>
          <w:color w:val="080908"/>
          <w:rtl/>
        </w:rPr>
        <w:t xml:space="preserve"> </w:t>
      </w:r>
      <w:r w:rsidR="00B77F16" w:rsidRPr="00EC7B60">
        <w:rPr>
          <w:color w:val="080908"/>
          <w:rtl/>
        </w:rPr>
        <w:t>(להלן</w:t>
      </w:r>
      <w:r w:rsidR="00B77F16" w:rsidRPr="00EC7B60">
        <w:rPr>
          <w:rFonts w:hint="cs"/>
          <w:color w:val="080908"/>
          <w:rtl/>
        </w:rPr>
        <w:t xml:space="preserve"> -</w:t>
      </w:r>
      <w:r w:rsidR="00B77F16" w:rsidRPr="00EC7B60">
        <w:rPr>
          <w:color w:val="080908"/>
          <w:rtl/>
        </w:rPr>
        <w:t xml:space="preserve"> "</w:t>
      </w:r>
      <w:r w:rsidR="00B77F16" w:rsidRPr="00EC7B60">
        <w:rPr>
          <w:rFonts w:hint="eastAsia"/>
          <w:b/>
          <w:bCs/>
          <w:color w:val="080908"/>
          <w:rtl/>
        </w:rPr>
        <w:t>הספק</w:t>
      </w:r>
      <w:r w:rsidR="00B77F16" w:rsidRPr="00EC7B60">
        <w:rPr>
          <w:color w:val="080908"/>
          <w:rtl/>
        </w:rPr>
        <w:t>")</w:t>
      </w:r>
      <w:r w:rsidRPr="00EC7B60">
        <w:rPr>
          <w:rFonts w:hint="cs"/>
          <w:color w:val="080908"/>
          <w:rtl/>
        </w:rPr>
        <w:t xml:space="preserve"> </w:t>
      </w:r>
      <w:r w:rsidR="00B77F16" w:rsidRPr="00EC7B60">
        <w:rPr>
          <w:rFonts w:hint="cs"/>
          <w:color w:val="080908"/>
          <w:rtl/>
        </w:rPr>
        <w:t>ה</w:t>
      </w:r>
      <w:r w:rsidRPr="00EC7B60">
        <w:rPr>
          <w:rFonts w:hint="cs"/>
          <w:color w:val="080908"/>
          <w:rtl/>
        </w:rPr>
        <w:t xml:space="preserve">ינו ______________________, נותן התחייבות זו בקשר </w:t>
      </w:r>
      <w:bookmarkStart w:id="444" w:name="show_isTender_12"/>
      <w:r w:rsidR="00133420" w:rsidRPr="00EC7B60">
        <w:rPr>
          <w:rFonts w:hint="cs"/>
          <w:color w:val="080908"/>
          <w:rtl/>
        </w:rPr>
        <w:t>ל</w:t>
      </w:r>
      <w:r w:rsidRPr="00EC7B60">
        <w:rPr>
          <w:color w:val="080908"/>
          <w:rtl/>
        </w:rPr>
        <w:t xml:space="preserve">מכרז </w:t>
      </w:r>
      <w:bookmarkStart w:id="445" w:name="TenderDesc_10"/>
      <w:r w:rsidR="005F7C96" w:rsidRPr="00EC7B60">
        <w:rPr>
          <w:rFonts w:hint="cs"/>
          <w:color w:val="080908"/>
          <w:rtl/>
        </w:rPr>
        <w:t>מכירת</w:t>
      </w:r>
      <w:r w:rsidR="005F7C96" w:rsidRPr="00EC7B60">
        <w:rPr>
          <w:color w:val="080908"/>
          <w:rtl/>
        </w:rPr>
        <w:t xml:space="preserve"> </w:t>
      </w:r>
      <w:r w:rsidRPr="00EC7B60">
        <w:rPr>
          <w:color w:val="080908"/>
          <w:rtl/>
        </w:rPr>
        <w:t>מלאי אורז ממשלתי</w:t>
      </w:r>
      <w:bookmarkEnd w:id="445"/>
      <w:r w:rsidR="00133420" w:rsidRPr="00EC7B60">
        <w:rPr>
          <w:rFonts w:hint="cs"/>
          <w:color w:val="080908"/>
          <w:rtl/>
        </w:rPr>
        <w:t xml:space="preserve"> מספר  </w:t>
      </w:r>
      <w:bookmarkStart w:id="446" w:name="TenderNumber_9"/>
      <w:r w:rsidRPr="00EC7B60">
        <w:rPr>
          <w:rFonts w:hint="cs"/>
          <w:color w:val="080908"/>
          <w:rtl/>
        </w:rPr>
        <w:t>3/2025</w:t>
      </w:r>
      <w:bookmarkEnd w:id="446"/>
      <w:r w:rsidRPr="00EC7B60">
        <w:rPr>
          <w:rFonts w:hint="cs"/>
          <w:color w:val="080908"/>
          <w:rtl/>
        </w:rPr>
        <w:t xml:space="preserve"> (להלן - "</w:t>
      </w:r>
      <w:r w:rsidRPr="00EC7B60">
        <w:rPr>
          <w:rFonts w:hint="eastAsia"/>
          <w:b/>
          <w:bCs/>
          <w:color w:val="080908"/>
          <w:rtl/>
        </w:rPr>
        <w:t>המכרז</w:t>
      </w:r>
      <w:r w:rsidRPr="00EC7B60">
        <w:rPr>
          <w:rFonts w:hint="cs"/>
          <w:color w:val="080908"/>
          <w:rtl/>
        </w:rPr>
        <w:t>")</w:t>
      </w:r>
      <w:r w:rsidR="00174672" w:rsidRPr="00EC7B60">
        <w:rPr>
          <w:rFonts w:hint="cs"/>
          <w:color w:val="080908"/>
          <w:rtl/>
        </w:rPr>
        <w:t xml:space="preserve"> </w:t>
      </w:r>
      <w:bookmarkEnd w:id="444"/>
      <w:r w:rsidR="00174672" w:rsidRPr="00EC7B60">
        <w:rPr>
          <w:rFonts w:hint="cs"/>
          <w:color w:val="080908"/>
          <w:rtl/>
        </w:rPr>
        <w:t>.</w:t>
      </w:r>
    </w:p>
    <w:p w14:paraId="27521781" w14:textId="77777777" w:rsidR="00DE3E2F" w:rsidRPr="00EC7B60" w:rsidRDefault="00C90EAA" w:rsidP="0073543F">
      <w:pPr>
        <w:pStyle w:val="1-"/>
        <w:numPr>
          <w:ilvl w:val="0"/>
          <w:numId w:val="69"/>
        </w:numPr>
        <w:spacing w:before="0" w:after="0" w:line="300" w:lineRule="atLeast"/>
        <w:rPr>
          <w:color w:val="080908"/>
          <w:rtl/>
        </w:rPr>
      </w:pPr>
      <w:r w:rsidRPr="00EC7B60">
        <w:rPr>
          <w:color w:val="080908"/>
          <w:rtl/>
        </w:rPr>
        <w:t>בהתחייבות זו תהיה למונחים הבאים המשמעות המופיעה לצידם:</w:t>
      </w:r>
    </w:p>
    <w:p w14:paraId="135C6C55" w14:textId="77777777" w:rsidR="00DE3E2F" w:rsidRPr="00EC7B60" w:rsidRDefault="00C90EAA" w:rsidP="0073543F">
      <w:pPr>
        <w:pStyle w:val="2-1"/>
        <w:spacing w:before="0" w:after="0" w:line="300" w:lineRule="atLeast"/>
        <w:ind w:left="1050" w:hanging="708"/>
        <w:rPr>
          <w:color w:val="080908"/>
          <w:rtl/>
        </w:rPr>
      </w:pPr>
      <w:r w:rsidRPr="00EC7B60">
        <w:rPr>
          <w:b/>
          <w:bCs/>
          <w:color w:val="080908"/>
          <w:rtl/>
        </w:rPr>
        <w:t>"מידע"</w:t>
      </w:r>
      <w:r w:rsidRPr="00EC7B60">
        <w:rPr>
          <w:color w:val="080908"/>
          <w:rtl/>
        </w:rPr>
        <w:t xml:space="preserve"> -</w:t>
      </w:r>
      <w:r w:rsidRPr="00EC7B60">
        <w:rPr>
          <w:rFonts w:hint="cs"/>
          <w:color w:val="080908"/>
          <w:rtl/>
        </w:rPr>
        <w:t xml:space="preserve"> </w:t>
      </w:r>
      <w:r w:rsidRPr="00EC7B60">
        <w:rPr>
          <w:color w:val="080908"/>
          <w:rtl/>
        </w:rPr>
        <w:t>כל מידע (</w:t>
      </w:r>
      <w:r w:rsidRPr="00EC7B60">
        <w:rPr>
          <w:color w:val="080908"/>
        </w:rPr>
        <w:t>Information</w:t>
      </w:r>
      <w:r w:rsidRPr="00EC7B60">
        <w:rPr>
          <w:color w:val="080908"/>
          <w:rtl/>
        </w:rPr>
        <w:t>), ידע (</w:t>
      </w:r>
      <w:r w:rsidRPr="00EC7B60">
        <w:rPr>
          <w:color w:val="080908"/>
        </w:rPr>
        <w:t>Know-How</w:t>
      </w:r>
      <w:r w:rsidRPr="00EC7B60">
        <w:rPr>
          <w:color w:val="080908"/>
          <w:rtl/>
        </w:rPr>
        <w:t>), ידיעה, מסמך, תכתובת, תוכנית, נתון, מודל, חוות דעת, מסקנה וכל דבר אחר כיוצ"ב הקשור ב</w:t>
      </w:r>
      <w:r w:rsidRPr="00EC7B60">
        <w:rPr>
          <w:rFonts w:hint="cs"/>
          <w:color w:val="080908"/>
          <w:rtl/>
        </w:rPr>
        <w:t>אספקת</w:t>
      </w:r>
      <w:r w:rsidRPr="00EC7B60">
        <w:rPr>
          <w:color w:val="080908"/>
          <w:rtl/>
        </w:rPr>
        <w:t xml:space="preserve"> ה</w:t>
      </w:r>
      <w:r w:rsidRPr="00EC7B60">
        <w:rPr>
          <w:rFonts w:hint="cs"/>
          <w:color w:val="080908"/>
          <w:rtl/>
        </w:rPr>
        <w:t>שירותים</w:t>
      </w:r>
      <w:r w:rsidRPr="00EC7B60">
        <w:rPr>
          <w:color w:val="080908"/>
          <w:rtl/>
        </w:rPr>
        <w:t xml:space="preserve"> בין בכתב ובין בע"פ ו/או בכל צורה או דרך של שימור ידיעות בצורה חשמלית ו/או אלקטרונית ו/או אופטית ו/או מגנטית ו/או אחרת.</w:t>
      </w:r>
    </w:p>
    <w:p w14:paraId="5BB4C2C2" w14:textId="77777777" w:rsidR="00DE3E2F" w:rsidRPr="00EC7B60" w:rsidRDefault="00C90EAA" w:rsidP="0073543F">
      <w:pPr>
        <w:pStyle w:val="2-1"/>
        <w:spacing w:before="0" w:after="0" w:line="300" w:lineRule="atLeast"/>
        <w:ind w:left="1050" w:hanging="708"/>
        <w:rPr>
          <w:color w:val="080908"/>
          <w:rtl/>
        </w:rPr>
      </w:pPr>
      <w:r w:rsidRPr="00EC7B60">
        <w:rPr>
          <w:b/>
          <w:bCs/>
          <w:color w:val="080908"/>
          <w:rtl/>
        </w:rPr>
        <w:t xml:space="preserve">"סודות מקצועיים" </w:t>
      </w:r>
      <w:r w:rsidRPr="00EC7B60">
        <w:rPr>
          <w:color w:val="080908"/>
          <w:rtl/>
        </w:rPr>
        <w:t>-</w:t>
      </w:r>
      <w:r w:rsidRPr="00EC7B60">
        <w:rPr>
          <w:rFonts w:hint="cs"/>
          <w:color w:val="080908"/>
          <w:rtl/>
        </w:rPr>
        <w:t xml:space="preserve"> </w:t>
      </w:r>
      <w:r w:rsidRPr="00EC7B60">
        <w:rPr>
          <w:color w:val="080908"/>
          <w:rtl/>
        </w:rPr>
        <w:t>כל מידע אשר יגיע לידי בקשר ל</w:t>
      </w:r>
      <w:r w:rsidRPr="00EC7B60">
        <w:rPr>
          <w:rFonts w:hint="cs"/>
          <w:color w:val="080908"/>
          <w:rtl/>
        </w:rPr>
        <w:t>אספקת</w:t>
      </w:r>
      <w:r w:rsidRPr="00EC7B60">
        <w:rPr>
          <w:color w:val="080908"/>
          <w:rtl/>
        </w:rPr>
        <w:t xml:space="preserve"> ה</w:t>
      </w:r>
      <w:r w:rsidRPr="00EC7B60">
        <w:rPr>
          <w:rFonts w:hint="cs"/>
          <w:color w:val="080908"/>
          <w:rtl/>
        </w:rPr>
        <w:t>שירותים</w:t>
      </w:r>
      <w:r w:rsidRPr="00EC7B60">
        <w:rPr>
          <w:color w:val="080908"/>
          <w:rtl/>
        </w:rPr>
        <w:t>, בין אם נתקבל במהלך מתן ה</w:t>
      </w:r>
      <w:r w:rsidRPr="00EC7B60">
        <w:rPr>
          <w:rFonts w:hint="cs"/>
          <w:color w:val="080908"/>
          <w:rtl/>
        </w:rPr>
        <w:t>שירותים</w:t>
      </w:r>
      <w:r w:rsidRPr="00EC7B60">
        <w:rPr>
          <w:color w:val="080908"/>
          <w:rtl/>
        </w:rPr>
        <w:t xml:space="preserve"> או לאחר מכן, לרבות ומבלי לפגוע בכלליות האמור לעיל: מידע אשר </w:t>
      </w:r>
      <w:proofErr w:type="spellStart"/>
      <w:r w:rsidRPr="00EC7B60">
        <w:rPr>
          <w:color w:val="080908"/>
          <w:rtl/>
        </w:rPr>
        <w:t>ימסר</w:t>
      </w:r>
      <w:proofErr w:type="spellEnd"/>
      <w:r w:rsidRPr="00EC7B60">
        <w:rPr>
          <w:color w:val="080908"/>
          <w:rtl/>
        </w:rPr>
        <w:t xml:space="preserve"> ע</w:t>
      </w:r>
      <w:r w:rsidRPr="00EC7B60">
        <w:rPr>
          <w:rFonts w:hint="cs"/>
          <w:color w:val="080908"/>
          <w:rtl/>
        </w:rPr>
        <w:t xml:space="preserve">ל ידי </w:t>
      </w:r>
      <w:r w:rsidRPr="00EC7B60">
        <w:rPr>
          <w:color w:val="080908"/>
          <w:rtl/>
        </w:rPr>
        <w:t xml:space="preserve">מדינת ישראל ו/או כל גורם אחר ו/או מי מטעמה. </w:t>
      </w:r>
    </w:p>
    <w:p w14:paraId="40A06A10" w14:textId="77777777" w:rsidR="00DE3E2F" w:rsidRPr="00EC7B60" w:rsidRDefault="00C90EAA" w:rsidP="0073543F">
      <w:pPr>
        <w:pStyle w:val="1-"/>
        <w:numPr>
          <w:ilvl w:val="0"/>
          <w:numId w:val="69"/>
        </w:numPr>
        <w:spacing w:before="0" w:after="0" w:line="300" w:lineRule="atLeast"/>
        <w:ind w:left="357" w:hanging="357"/>
        <w:rPr>
          <w:color w:val="080908"/>
          <w:rtl/>
        </w:rPr>
      </w:pPr>
      <w:r w:rsidRPr="00EC7B60">
        <w:rPr>
          <w:color w:val="080908"/>
          <w:rtl/>
        </w:rPr>
        <w:t>הננ</w:t>
      </w:r>
      <w:r w:rsidRPr="00EC7B60">
        <w:rPr>
          <w:rFonts w:hint="cs"/>
          <w:color w:val="080908"/>
          <w:rtl/>
        </w:rPr>
        <w:t>י</w:t>
      </w:r>
      <w:r w:rsidRPr="00EC7B60">
        <w:rPr>
          <w:color w:val="080908"/>
          <w:rtl/>
        </w:rPr>
        <w:t xml:space="preserve"> מתחייב לשמור את המידע והסודות המקצועיים </w:t>
      </w:r>
      <w:r w:rsidRPr="00EC7B60">
        <w:rPr>
          <w:rFonts w:hint="cs"/>
          <w:color w:val="080908"/>
          <w:rtl/>
        </w:rPr>
        <w:t xml:space="preserve">שיגיעו אלי עקב ההסכם, </w:t>
      </w:r>
      <w:r w:rsidRPr="00EC7B60">
        <w:rPr>
          <w:color w:val="080908"/>
          <w:rtl/>
        </w:rPr>
        <w:t xml:space="preserve">בסודיות מוחלטת ולעשות בהם שימוש אך ורק לצורך </w:t>
      </w:r>
      <w:r w:rsidRPr="00EC7B60">
        <w:rPr>
          <w:rFonts w:hint="cs"/>
          <w:color w:val="080908"/>
          <w:rtl/>
        </w:rPr>
        <w:t>מילוי חובותיי על פי ההסכם</w:t>
      </w:r>
      <w:r w:rsidRPr="00EC7B60">
        <w:rPr>
          <w:color w:val="080908"/>
          <w:rtl/>
        </w:rPr>
        <w:t xml:space="preserve">. </w:t>
      </w:r>
    </w:p>
    <w:p w14:paraId="6511BCA1" w14:textId="77777777" w:rsidR="00DE3E2F" w:rsidRPr="00EC7B60" w:rsidRDefault="00C90EAA" w:rsidP="0073543F">
      <w:pPr>
        <w:pStyle w:val="1-"/>
        <w:numPr>
          <w:ilvl w:val="0"/>
          <w:numId w:val="69"/>
        </w:numPr>
        <w:spacing w:before="0" w:after="0" w:line="300" w:lineRule="atLeast"/>
        <w:ind w:left="357" w:hanging="357"/>
        <w:rPr>
          <w:color w:val="080908"/>
          <w:rtl/>
        </w:rPr>
      </w:pPr>
      <w:r w:rsidRPr="00EC7B60">
        <w:rPr>
          <w:color w:val="080908"/>
          <w:rtl/>
        </w:rPr>
        <w:t>מבלי לפגוע בכלליות האמור, הננ</w:t>
      </w:r>
      <w:r w:rsidRPr="00EC7B60">
        <w:rPr>
          <w:rFonts w:hint="cs"/>
          <w:color w:val="080908"/>
          <w:rtl/>
        </w:rPr>
        <w:t>י</w:t>
      </w:r>
      <w:r w:rsidRPr="00EC7B60">
        <w:rPr>
          <w:color w:val="080908"/>
          <w:rtl/>
        </w:rPr>
        <w:t xml:space="preserve"> מתחייב לא לפרסם, להעביר, להודיע, למסור או להביא לידיעת כל אדם את המידע והסודות המקצועיים</w:t>
      </w:r>
      <w:r w:rsidRPr="00EC7B60">
        <w:rPr>
          <w:rFonts w:hint="cs"/>
          <w:color w:val="080908"/>
          <w:rtl/>
        </w:rPr>
        <w:t xml:space="preserve"> שהגיעו אלי עקב ההסכם, למעט מידע שהוא בנחלת הכלל או מידע שיש למסור על פי כל דין.</w:t>
      </w:r>
    </w:p>
    <w:p w14:paraId="747E5E00" w14:textId="126616BC" w:rsidR="0073543F" w:rsidRDefault="00C90EAA" w:rsidP="0073543F">
      <w:pPr>
        <w:pStyle w:val="1-"/>
        <w:numPr>
          <w:ilvl w:val="0"/>
          <w:numId w:val="69"/>
        </w:numPr>
        <w:spacing w:before="0" w:after="0" w:line="300" w:lineRule="atLeast"/>
        <w:ind w:left="357" w:hanging="357"/>
        <w:rPr>
          <w:color w:val="080908"/>
          <w:rtl/>
        </w:rPr>
      </w:pPr>
      <w:r w:rsidRPr="00EC7B60">
        <w:rPr>
          <w:color w:val="080908"/>
          <w:rtl/>
        </w:rPr>
        <w:t>לא מתקיים כל ניגוד עניינים בין כל פעילות אחרת או התחייבות אחרת שלי לבין התחייבויות ה</w:t>
      </w:r>
      <w:r w:rsidRPr="00EC7B60">
        <w:rPr>
          <w:rFonts w:hint="cs"/>
          <w:color w:val="080908"/>
          <w:rtl/>
        </w:rPr>
        <w:t>ספק</w:t>
      </w:r>
      <w:r w:rsidRPr="00EC7B60">
        <w:rPr>
          <w:color w:val="080908"/>
          <w:rtl/>
        </w:rPr>
        <w:t xml:space="preserve"> על פי הסכם זה. </w:t>
      </w:r>
    </w:p>
    <w:p w14:paraId="7182DF91" w14:textId="77777777" w:rsidR="0073543F" w:rsidRDefault="0073543F">
      <w:pPr>
        <w:bidi w:val="0"/>
        <w:spacing w:before="200" w:after="200" w:line="276" w:lineRule="auto"/>
        <w:rPr>
          <w:color w:val="080908"/>
          <w:rtl/>
        </w:rPr>
      </w:pPr>
      <w:r>
        <w:rPr>
          <w:color w:val="080908"/>
          <w:rtl/>
        </w:rPr>
        <w:br w:type="page"/>
      </w:r>
    </w:p>
    <w:p w14:paraId="7726465B" w14:textId="77777777" w:rsidR="00DE3E2F" w:rsidRPr="00EC7B60" w:rsidRDefault="00DE3E2F" w:rsidP="0073543F">
      <w:pPr>
        <w:pStyle w:val="1-"/>
        <w:numPr>
          <w:ilvl w:val="0"/>
          <w:numId w:val="0"/>
        </w:numPr>
        <w:spacing w:before="0" w:after="0" w:line="300" w:lineRule="atLeast"/>
        <w:ind w:left="357"/>
        <w:rPr>
          <w:color w:val="080908"/>
          <w:rtl/>
        </w:rPr>
      </w:pPr>
    </w:p>
    <w:p w14:paraId="2EE92D52" w14:textId="77777777" w:rsidR="00DE3E2F" w:rsidRPr="00EC7B60" w:rsidRDefault="00C90EAA" w:rsidP="0073543F">
      <w:pPr>
        <w:pStyle w:val="1-"/>
        <w:numPr>
          <w:ilvl w:val="0"/>
          <w:numId w:val="69"/>
        </w:numPr>
        <w:spacing w:before="0" w:after="0" w:line="300" w:lineRule="atLeast"/>
        <w:rPr>
          <w:color w:val="080908"/>
          <w:rtl/>
        </w:rPr>
      </w:pPr>
      <w:r w:rsidRPr="00EC7B60">
        <w:rPr>
          <w:color w:val="080908"/>
          <w:rtl/>
        </w:rPr>
        <w:t xml:space="preserve">אמנע מכל פעולה שיש בה </w:t>
      </w:r>
      <w:r w:rsidRPr="00EC7B60">
        <w:rPr>
          <w:rFonts w:hint="cs"/>
          <w:color w:val="080908"/>
          <w:rtl/>
        </w:rPr>
        <w:t xml:space="preserve">כדי ליצור </w:t>
      </w:r>
      <w:r w:rsidRPr="00EC7B60">
        <w:rPr>
          <w:color w:val="080908"/>
          <w:rtl/>
        </w:rPr>
        <w:t xml:space="preserve">ניגוד עניינים בין מילוי תפקידי על פי </w:t>
      </w:r>
      <w:r w:rsidRPr="00EC7B60">
        <w:rPr>
          <w:rFonts w:hint="cs"/>
          <w:color w:val="080908"/>
          <w:rtl/>
        </w:rPr>
        <w:t>ה</w:t>
      </w:r>
      <w:r w:rsidRPr="00EC7B60">
        <w:rPr>
          <w:color w:val="080908"/>
          <w:rtl/>
        </w:rPr>
        <w:t>הסכם לבין מילוי תפקיד או התחייבות אחרת, במישרין או בעקיפין</w:t>
      </w:r>
      <w:r w:rsidRPr="00EC7B60">
        <w:rPr>
          <w:rFonts w:hint="cs"/>
          <w:color w:val="080908"/>
          <w:rtl/>
        </w:rPr>
        <w:t>.</w:t>
      </w:r>
      <w:r w:rsidRPr="00EC7B60">
        <w:rPr>
          <w:color w:val="080908"/>
          <w:rtl/>
        </w:rPr>
        <w:t xml:space="preserve"> </w:t>
      </w:r>
    </w:p>
    <w:p w14:paraId="427C7E6D" w14:textId="2DBC405C" w:rsidR="00DE3E2F" w:rsidRDefault="00C90EAA" w:rsidP="0073543F">
      <w:pPr>
        <w:pStyle w:val="1-"/>
        <w:numPr>
          <w:ilvl w:val="0"/>
          <w:numId w:val="69"/>
        </w:numPr>
        <w:spacing w:before="0" w:after="0" w:line="300" w:lineRule="atLeast"/>
        <w:rPr>
          <w:color w:val="080908"/>
        </w:rPr>
      </w:pPr>
      <w:r w:rsidRPr="00EC7B60">
        <w:rPr>
          <w:color w:val="080908"/>
          <w:rtl/>
        </w:rPr>
        <w:t xml:space="preserve">אני מתחייב להודיע </w:t>
      </w:r>
      <w:r w:rsidR="0042795F" w:rsidRPr="00EC7B60">
        <w:rPr>
          <w:color w:val="080908"/>
          <w:rtl/>
        </w:rPr>
        <w:t>למזמין</w:t>
      </w:r>
      <w:r w:rsidRPr="00EC7B60">
        <w:rPr>
          <w:rFonts w:hint="cs"/>
          <w:color w:val="080908"/>
          <w:rtl/>
        </w:rPr>
        <w:t xml:space="preserve"> </w:t>
      </w:r>
      <w:r w:rsidRPr="00EC7B60">
        <w:rPr>
          <w:color w:val="080908"/>
          <w:rtl/>
        </w:rPr>
        <w:t>על כל חשש לקיום ניגוד עניינים בין התחייבויותיי על פי ה</w:t>
      </w:r>
      <w:r w:rsidRPr="00EC7B60">
        <w:rPr>
          <w:rFonts w:hint="cs"/>
          <w:color w:val="080908"/>
          <w:rtl/>
        </w:rPr>
        <w:t>ה</w:t>
      </w:r>
      <w:r w:rsidRPr="00EC7B60">
        <w:rPr>
          <w:color w:val="080908"/>
          <w:rtl/>
        </w:rPr>
        <w:t>סכם</w:t>
      </w:r>
      <w:r w:rsidRPr="00EC7B60">
        <w:rPr>
          <w:rFonts w:hint="cs"/>
          <w:color w:val="080908"/>
          <w:rtl/>
        </w:rPr>
        <w:t xml:space="preserve"> </w:t>
      </w:r>
      <w:r w:rsidRPr="00EC7B60">
        <w:rPr>
          <w:color w:val="080908"/>
          <w:rtl/>
        </w:rPr>
        <w:t xml:space="preserve">לבין פעילות אחרת שלי. </w:t>
      </w:r>
    </w:p>
    <w:p w14:paraId="29FDC1FF" w14:textId="5B3808E9" w:rsidR="0073543F" w:rsidRDefault="0073543F" w:rsidP="0073543F">
      <w:pPr>
        <w:pStyle w:val="1-"/>
        <w:numPr>
          <w:ilvl w:val="0"/>
          <w:numId w:val="0"/>
        </w:numPr>
        <w:spacing w:before="0" w:after="0" w:line="300" w:lineRule="atLeast"/>
        <w:ind w:left="360" w:hanging="360"/>
        <w:rPr>
          <w:color w:val="080908"/>
          <w:rtl/>
        </w:rPr>
      </w:pPr>
    </w:p>
    <w:p w14:paraId="0FBAB075" w14:textId="7F7741B3" w:rsidR="0073543F" w:rsidRDefault="0073543F" w:rsidP="0073543F">
      <w:pPr>
        <w:pStyle w:val="1-"/>
        <w:numPr>
          <w:ilvl w:val="0"/>
          <w:numId w:val="0"/>
        </w:numPr>
        <w:spacing w:before="0" w:after="0" w:line="300" w:lineRule="atLeast"/>
        <w:ind w:left="360" w:hanging="360"/>
        <w:rPr>
          <w:color w:val="080908"/>
          <w:rtl/>
        </w:rPr>
      </w:pPr>
    </w:p>
    <w:p w14:paraId="1D207A0C" w14:textId="2F2E7069" w:rsidR="0073543F" w:rsidRDefault="0073543F" w:rsidP="0073543F">
      <w:pPr>
        <w:pStyle w:val="1-"/>
        <w:numPr>
          <w:ilvl w:val="0"/>
          <w:numId w:val="0"/>
        </w:numPr>
        <w:spacing w:before="0" w:after="0" w:line="300" w:lineRule="atLeast"/>
        <w:ind w:left="360" w:hanging="360"/>
        <w:rPr>
          <w:color w:val="080908"/>
          <w:rtl/>
        </w:rPr>
      </w:pPr>
    </w:p>
    <w:p w14:paraId="239B3F51" w14:textId="77777777" w:rsidR="0073543F" w:rsidRDefault="0073543F" w:rsidP="0073543F">
      <w:pPr>
        <w:pStyle w:val="1-"/>
        <w:numPr>
          <w:ilvl w:val="0"/>
          <w:numId w:val="0"/>
        </w:numPr>
        <w:spacing w:before="0" w:after="0" w:line="300" w:lineRule="atLeast"/>
        <w:ind w:left="360" w:hanging="360"/>
        <w:rPr>
          <w:color w:val="080908"/>
        </w:rPr>
      </w:pPr>
    </w:p>
    <w:p w14:paraId="5A8D218C" w14:textId="77777777" w:rsidR="00490B0A" w:rsidRPr="00EC7B60" w:rsidRDefault="00490B0A" w:rsidP="0073543F">
      <w:pPr>
        <w:pStyle w:val="1-"/>
        <w:numPr>
          <w:ilvl w:val="0"/>
          <w:numId w:val="0"/>
        </w:numPr>
        <w:spacing w:before="0" w:after="0" w:line="300" w:lineRule="atLeast"/>
        <w:ind w:left="360"/>
        <w:rPr>
          <w:color w:val="080908"/>
          <w:rtl/>
        </w:rPr>
      </w:pPr>
    </w:p>
    <w:p w14:paraId="694E31A8" w14:textId="77777777" w:rsidR="00DE3E2F" w:rsidRPr="00EC7B60" w:rsidRDefault="00DE3E2F" w:rsidP="0073543F">
      <w:pPr>
        <w:spacing w:line="300" w:lineRule="atLeast"/>
        <w:jc w:val="center"/>
        <w:rPr>
          <w:color w:val="080908"/>
          <w:rtl/>
        </w:rPr>
      </w:pPr>
    </w:p>
    <w:p w14:paraId="77D3F79C" w14:textId="77777777" w:rsidR="0009150A" w:rsidRPr="00EC7B60" w:rsidRDefault="00C90EAA" w:rsidP="0073543F">
      <w:pPr>
        <w:bidi w:val="0"/>
        <w:spacing w:line="300" w:lineRule="atLeast"/>
        <w:rPr>
          <w:color w:val="080908"/>
          <w:rtl/>
        </w:rPr>
      </w:pPr>
      <w:r w:rsidRPr="00EC7B60">
        <w:rPr>
          <w:rFonts w:hint="eastAsia"/>
          <w:color w:val="080908"/>
          <w:rtl/>
        </w:rPr>
        <w:t>שם</w:t>
      </w:r>
      <w:r w:rsidRPr="00EC7B60">
        <w:rPr>
          <w:color w:val="080908"/>
          <w:rtl/>
        </w:rPr>
        <w:t xml:space="preserve">: _________________ </w:t>
      </w:r>
      <w:r w:rsidRPr="00EC7B60">
        <w:rPr>
          <w:rFonts w:hint="eastAsia"/>
          <w:color w:val="080908"/>
          <w:rtl/>
        </w:rPr>
        <w:t>חתימה</w:t>
      </w:r>
      <w:r w:rsidRPr="00EC7B60">
        <w:rPr>
          <w:color w:val="080908"/>
          <w:rtl/>
        </w:rPr>
        <w:t xml:space="preserve">: _____________ </w:t>
      </w:r>
      <w:r w:rsidRPr="00EC7B60">
        <w:rPr>
          <w:rFonts w:hint="eastAsia"/>
          <w:color w:val="080908"/>
          <w:rtl/>
        </w:rPr>
        <w:t>תאריך</w:t>
      </w:r>
      <w:r w:rsidRPr="00EC7B60">
        <w:rPr>
          <w:color w:val="080908"/>
          <w:rtl/>
        </w:rPr>
        <w:t>:___________</w:t>
      </w:r>
      <w:bookmarkStart w:id="447" w:name="_Toc185193199"/>
      <w:bookmarkStart w:id="448" w:name="_Toc171667620"/>
      <w:bookmarkStart w:id="449" w:name="_Toc330777766"/>
      <w:bookmarkEnd w:id="442"/>
      <w:bookmarkEnd w:id="447"/>
      <w:bookmarkEnd w:id="448"/>
      <w:bookmarkEnd w:id="449"/>
    </w:p>
    <w:p w14:paraId="19CF05FF" w14:textId="77777777" w:rsidR="000C3A5E" w:rsidRPr="00EC7B60" w:rsidRDefault="000C3A5E" w:rsidP="00EC7B60">
      <w:pPr>
        <w:bidi w:val="0"/>
        <w:spacing w:before="200" w:after="200" w:line="360" w:lineRule="atLeast"/>
        <w:rPr>
          <w:bCs/>
          <w:i/>
          <w:caps/>
          <w:color w:val="080908"/>
          <w:spacing w:val="15"/>
          <w:kern w:val="28"/>
          <w:sz w:val="28"/>
          <w:szCs w:val="28"/>
          <w:rtl/>
        </w:rPr>
      </w:pPr>
      <w:bookmarkStart w:id="450" w:name="show_isNotCyberDetailsOrAttach_2"/>
      <w:bookmarkEnd w:id="450"/>
    </w:p>
    <w:sectPr w:rsidR="000C3A5E" w:rsidRPr="00EC7B6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B043A" w14:textId="77777777" w:rsidR="00C90B2B" w:rsidRDefault="00C90B2B" w:rsidP="00EC7B60">
      <w:pPr>
        <w:spacing w:line="360" w:lineRule="atLeast"/>
      </w:pPr>
      <w:r>
        <w:separator/>
      </w:r>
    </w:p>
  </w:endnote>
  <w:endnote w:type="continuationSeparator" w:id="0">
    <w:p w14:paraId="7C254ACB" w14:textId="77777777" w:rsidR="00C90B2B" w:rsidRDefault="00C90B2B" w:rsidP="00EC7B60">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EF1E" w14:textId="77777777" w:rsidR="001000B8" w:rsidRDefault="00C90EAA" w:rsidP="00EC7B60">
    <w:pPr>
      <w:pStyle w:val="a"/>
      <w:numPr>
        <w:ilvl w:val="0"/>
        <w:numId w:val="0"/>
      </w:numPr>
      <w:spacing w:line="360" w:lineRule="atLeast"/>
      <w:jc w:val="center"/>
    </w:pPr>
    <w:r>
      <w:fldChar w:fldCharType="begin"/>
    </w:r>
    <w:r>
      <w:instrText>PAGE   \* MERGEFORMAT</w:instrText>
    </w:r>
    <w:r>
      <w:fldChar w:fldCharType="separate"/>
    </w:r>
    <w:r w:rsidRPr="0065536C">
      <w:rPr>
        <w:lang w:val="he-IL"/>
      </w:rPr>
      <w:t>58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311D" w14:textId="77777777" w:rsidR="001000B8" w:rsidRPr="003236F8" w:rsidRDefault="001000B8" w:rsidP="00EC7B60">
    <w:pPr>
      <w:pStyle w:val="a"/>
      <w:numPr>
        <w:ilvl w:val="0"/>
        <w:numId w:val="0"/>
      </w:numPr>
      <w:spacing w:line="360" w:lineRule="atLea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CFCD683" w14:textId="77777777" w:rsidR="001000B8" w:rsidRDefault="00C90EAA"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57</w:t>
        </w:r>
        <w:r>
          <w:fldChar w:fldCharType="end"/>
        </w:r>
      </w:p>
    </w:sdtContent>
  </w:sdt>
  <w:p w14:paraId="6ABE3E5F" w14:textId="77777777" w:rsidR="001000B8" w:rsidRPr="003236F8" w:rsidRDefault="001000B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CA18B" w14:textId="77777777" w:rsidR="00C90B2B" w:rsidRDefault="00C90B2B" w:rsidP="00EC7B60">
      <w:pPr>
        <w:spacing w:line="360" w:lineRule="atLeast"/>
      </w:pPr>
      <w:r>
        <w:separator/>
      </w:r>
    </w:p>
  </w:footnote>
  <w:footnote w:type="continuationSeparator" w:id="0">
    <w:p w14:paraId="51081290" w14:textId="77777777" w:rsidR="00C90B2B" w:rsidRDefault="00C90B2B" w:rsidP="00EC7B60">
      <w:pPr>
        <w:spacing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66A61BC">
      <w:start w:val="1"/>
      <w:numFmt w:val="bullet"/>
      <w:lvlText w:val=""/>
      <w:lvlJc w:val="left"/>
      <w:pPr>
        <w:ind w:left="720" w:hanging="360"/>
      </w:pPr>
      <w:rPr>
        <w:rFonts w:ascii="Symbol" w:hAnsi="Symbol" w:hint="default"/>
      </w:rPr>
    </w:lvl>
    <w:lvl w:ilvl="1" w:tplc="E12E400C" w:tentative="1">
      <w:start w:val="1"/>
      <w:numFmt w:val="bullet"/>
      <w:lvlText w:val="o"/>
      <w:lvlJc w:val="left"/>
      <w:pPr>
        <w:ind w:left="1440" w:hanging="360"/>
      </w:pPr>
      <w:rPr>
        <w:rFonts w:ascii="Courier New" w:hAnsi="Courier New" w:cs="Courier New" w:hint="default"/>
      </w:rPr>
    </w:lvl>
    <w:lvl w:ilvl="2" w:tplc="735C1F62" w:tentative="1">
      <w:start w:val="1"/>
      <w:numFmt w:val="bullet"/>
      <w:lvlText w:val=""/>
      <w:lvlJc w:val="left"/>
      <w:pPr>
        <w:ind w:left="2160" w:hanging="360"/>
      </w:pPr>
      <w:rPr>
        <w:rFonts w:ascii="Wingdings" w:hAnsi="Wingdings" w:hint="default"/>
      </w:rPr>
    </w:lvl>
    <w:lvl w:ilvl="3" w:tplc="5770D0B2">
      <w:start w:val="1"/>
      <w:numFmt w:val="bullet"/>
      <w:lvlText w:val=""/>
      <w:lvlJc w:val="left"/>
      <w:pPr>
        <w:ind w:left="2880" w:hanging="360"/>
      </w:pPr>
      <w:rPr>
        <w:rFonts w:ascii="Symbol" w:hAnsi="Symbol" w:hint="default"/>
      </w:rPr>
    </w:lvl>
    <w:lvl w:ilvl="4" w:tplc="D0A28640" w:tentative="1">
      <w:start w:val="1"/>
      <w:numFmt w:val="bullet"/>
      <w:lvlText w:val="o"/>
      <w:lvlJc w:val="left"/>
      <w:pPr>
        <w:ind w:left="3600" w:hanging="360"/>
      </w:pPr>
      <w:rPr>
        <w:rFonts w:ascii="Courier New" w:hAnsi="Courier New" w:cs="Courier New" w:hint="default"/>
      </w:rPr>
    </w:lvl>
    <w:lvl w:ilvl="5" w:tplc="A594A066">
      <w:start w:val="1"/>
      <w:numFmt w:val="bullet"/>
      <w:pStyle w:val="60"/>
      <w:lvlText w:val=""/>
      <w:lvlJc w:val="left"/>
      <w:pPr>
        <w:ind w:left="4320" w:hanging="360"/>
      </w:pPr>
      <w:rPr>
        <w:rFonts w:ascii="Wingdings" w:hAnsi="Wingdings" w:hint="default"/>
      </w:rPr>
    </w:lvl>
    <w:lvl w:ilvl="6" w:tplc="F8102BFA">
      <w:start w:val="1"/>
      <w:numFmt w:val="bullet"/>
      <w:pStyle w:val="7"/>
      <w:lvlText w:val=""/>
      <w:lvlJc w:val="left"/>
      <w:pPr>
        <w:ind w:left="5040" w:hanging="360"/>
      </w:pPr>
      <w:rPr>
        <w:rFonts w:ascii="Symbol" w:hAnsi="Symbol" w:hint="default"/>
      </w:rPr>
    </w:lvl>
    <w:lvl w:ilvl="7" w:tplc="9F2CF27A" w:tentative="1">
      <w:start w:val="1"/>
      <w:numFmt w:val="bullet"/>
      <w:lvlText w:val="o"/>
      <w:lvlJc w:val="left"/>
      <w:pPr>
        <w:ind w:left="5760" w:hanging="360"/>
      </w:pPr>
      <w:rPr>
        <w:rFonts w:ascii="Courier New" w:hAnsi="Courier New" w:cs="Courier New" w:hint="default"/>
      </w:rPr>
    </w:lvl>
    <w:lvl w:ilvl="8" w:tplc="EC0C330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7F0EF8A">
      <w:start w:val="1"/>
      <w:numFmt w:val="hebrew1"/>
      <w:pStyle w:val="-"/>
      <w:lvlText w:val="%1."/>
      <w:lvlJc w:val="center"/>
      <w:pPr>
        <w:tabs>
          <w:tab w:val="num" w:pos="227"/>
        </w:tabs>
        <w:ind w:left="227" w:hanging="227"/>
      </w:pPr>
      <w:rPr>
        <w:rFonts w:hint="default"/>
        <w:color w:val="auto"/>
        <w:lang w:val="en-US"/>
      </w:rPr>
    </w:lvl>
    <w:lvl w:ilvl="1" w:tplc="35E2A970">
      <w:start w:val="1"/>
      <w:numFmt w:val="lowerLetter"/>
      <w:lvlText w:val="%2."/>
      <w:lvlJc w:val="left"/>
      <w:pPr>
        <w:tabs>
          <w:tab w:val="num" w:pos="1440"/>
        </w:tabs>
        <w:ind w:left="1440" w:hanging="360"/>
      </w:pPr>
    </w:lvl>
    <w:lvl w:ilvl="2" w:tplc="D58AAE84" w:tentative="1">
      <w:start w:val="1"/>
      <w:numFmt w:val="lowerRoman"/>
      <w:lvlText w:val="%3."/>
      <w:lvlJc w:val="right"/>
      <w:pPr>
        <w:tabs>
          <w:tab w:val="num" w:pos="2160"/>
        </w:tabs>
        <w:ind w:left="2160" w:hanging="180"/>
      </w:pPr>
    </w:lvl>
    <w:lvl w:ilvl="3" w:tplc="9DBCDC62" w:tentative="1">
      <w:start w:val="1"/>
      <w:numFmt w:val="decimal"/>
      <w:lvlText w:val="%4."/>
      <w:lvlJc w:val="left"/>
      <w:pPr>
        <w:tabs>
          <w:tab w:val="num" w:pos="2880"/>
        </w:tabs>
        <w:ind w:left="2880" w:hanging="360"/>
      </w:pPr>
    </w:lvl>
    <w:lvl w:ilvl="4" w:tplc="5A724F68" w:tentative="1">
      <w:start w:val="1"/>
      <w:numFmt w:val="lowerLetter"/>
      <w:lvlText w:val="%5."/>
      <w:lvlJc w:val="left"/>
      <w:pPr>
        <w:tabs>
          <w:tab w:val="num" w:pos="3600"/>
        </w:tabs>
        <w:ind w:left="3600" w:hanging="360"/>
      </w:pPr>
    </w:lvl>
    <w:lvl w:ilvl="5" w:tplc="B2A85EDA" w:tentative="1">
      <w:start w:val="1"/>
      <w:numFmt w:val="lowerRoman"/>
      <w:lvlText w:val="%6."/>
      <w:lvlJc w:val="right"/>
      <w:pPr>
        <w:tabs>
          <w:tab w:val="num" w:pos="4320"/>
        </w:tabs>
        <w:ind w:left="4320" w:hanging="180"/>
      </w:pPr>
    </w:lvl>
    <w:lvl w:ilvl="6" w:tplc="3F307FD2" w:tentative="1">
      <w:start w:val="1"/>
      <w:numFmt w:val="decimal"/>
      <w:lvlText w:val="%7."/>
      <w:lvlJc w:val="left"/>
      <w:pPr>
        <w:tabs>
          <w:tab w:val="num" w:pos="5040"/>
        </w:tabs>
        <w:ind w:left="5040" w:hanging="360"/>
      </w:pPr>
    </w:lvl>
    <w:lvl w:ilvl="7" w:tplc="F92EFD7C" w:tentative="1">
      <w:start w:val="1"/>
      <w:numFmt w:val="lowerLetter"/>
      <w:lvlText w:val="%8."/>
      <w:lvlJc w:val="left"/>
      <w:pPr>
        <w:tabs>
          <w:tab w:val="num" w:pos="5760"/>
        </w:tabs>
        <w:ind w:left="5760" w:hanging="360"/>
      </w:pPr>
    </w:lvl>
    <w:lvl w:ilvl="8" w:tplc="1614644E"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8AF43F60">
      <w:start w:val="1"/>
      <w:numFmt w:val="bullet"/>
      <w:pStyle w:val="ListBullet7"/>
      <w:lvlText w:val=""/>
      <w:lvlJc w:val="left"/>
      <w:pPr>
        <w:tabs>
          <w:tab w:val="num" w:pos="3240"/>
        </w:tabs>
        <w:ind w:left="3240" w:right="3240" w:hanging="360"/>
      </w:pPr>
      <w:rPr>
        <w:rFonts w:ascii="Symbol" w:hAnsi="Symbol" w:hint="default"/>
      </w:rPr>
    </w:lvl>
    <w:lvl w:ilvl="1" w:tplc="D2D23962" w:tentative="1">
      <w:start w:val="1"/>
      <w:numFmt w:val="bullet"/>
      <w:lvlText w:val="o"/>
      <w:lvlJc w:val="left"/>
      <w:pPr>
        <w:tabs>
          <w:tab w:val="num" w:pos="1440"/>
        </w:tabs>
        <w:ind w:left="1440" w:right="1440" w:hanging="360"/>
      </w:pPr>
      <w:rPr>
        <w:rFonts w:ascii="Courier New" w:hAnsi="Courier New" w:hint="default"/>
      </w:rPr>
    </w:lvl>
    <w:lvl w:ilvl="2" w:tplc="B6764A92" w:tentative="1">
      <w:start w:val="1"/>
      <w:numFmt w:val="bullet"/>
      <w:lvlText w:val=""/>
      <w:lvlJc w:val="left"/>
      <w:pPr>
        <w:tabs>
          <w:tab w:val="num" w:pos="2160"/>
        </w:tabs>
        <w:ind w:left="2160" w:right="2160" w:hanging="360"/>
      </w:pPr>
      <w:rPr>
        <w:rFonts w:ascii="Wingdings" w:hAnsi="Wingdings" w:hint="default"/>
      </w:rPr>
    </w:lvl>
    <w:lvl w:ilvl="3" w:tplc="2C3693E4" w:tentative="1">
      <w:start w:val="1"/>
      <w:numFmt w:val="bullet"/>
      <w:lvlText w:val=""/>
      <w:lvlJc w:val="left"/>
      <w:pPr>
        <w:tabs>
          <w:tab w:val="num" w:pos="2880"/>
        </w:tabs>
        <w:ind w:left="2880" w:right="2880" w:hanging="360"/>
      </w:pPr>
      <w:rPr>
        <w:rFonts w:ascii="Symbol" w:hAnsi="Symbol" w:hint="default"/>
      </w:rPr>
    </w:lvl>
    <w:lvl w:ilvl="4" w:tplc="13B8C79A" w:tentative="1">
      <w:start w:val="1"/>
      <w:numFmt w:val="bullet"/>
      <w:lvlText w:val="o"/>
      <w:lvlJc w:val="left"/>
      <w:pPr>
        <w:tabs>
          <w:tab w:val="num" w:pos="3600"/>
        </w:tabs>
        <w:ind w:left="3600" w:right="3600" w:hanging="360"/>
      </w:pPr>
      <w:rPr>
        <w:rFonts w:ascii="Courier New" w:hAnsi="Courier New" w:hint="default"/>
      </w:rPr>
    </w:lvl>
    <w:lvl w:ilvl="5" w:tplc="D4569A06" w:tentative="1">
      <w:start w:val="1"/>
      <w:numFmt w:val="bullet"/>
      <w:lvlText w:val=""/>
      <w:lvlJc w:val="left"/>
      <w:pPr>
        <w:tabs>
          <w:tab w:val="num" w:pos="4320"/>
        </w:tabs>
        <w:ind w:left="4320" w:right="4320" w:hanging="360"/>
      </w:pPr>
      <w:rPr>
        <w:rFonts w:ascii="Wingdings" w:hAnsi="Wingdings" w:hint="default"/>
      </w:rPr>
    </w:lvl>
    <w:lvl w:ilvl="6" w:tplc="52F26362" w:tentative="1">
      <w:start w:val="1"/>
      <w:numFmt w:val="bullet"/>
      <w:lvlText w:val=""/>
      <w:lvlJc w:val="left"/>
      <w:pPr>
        <w:tabs>
          <w:tab w:val="num" w:pos="5040"/>
        </w:tabs>
        <w:ind w:left="5040" w:right="5040" w:hanging="360"/>
      </w:pPr>
      <w:rPr>
        <w:rFonts w:ascii="Symbol" w:hAnsi="Symbol" w:hint="default"/>
      </w:rPr>
    </w:lvl>
    <w:lvl w:ilvl="7" w:tplc="3D509AF0" w:tentative="1">
      <w:start w:val="1"/>
      <w:numFmt w:val="bullet"/>
      <w:lvlText w:val="o"/>
      <w:lvlJc w:val="left"/>
      <w:pPr>
        <w:tabs>
          <w:tab w:val="num" w:pos="5760"/>
        </w:tabs>
        <w:ind w:left="5760" w:right="5760" w:hanging="360"/>
      </w:pPr>
      <w:rPr>
        <w:rFonts w:ascii="Courier New" w:hAnsi="Courier New" w:hint="default"/>
      </w:rPr>
    </w:lvl>
    <w:lvl w:ilvl="8" w:tplc="8C0ACEA6"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A3489638">
      <w:start w:val="1"/>
      <w:numFmt w:val="hebrew1"/>
      <w:pStyle w:val="a3"/>
      <w:lvlText w:val="%1."/>
      <w:lvlJc w:val="center"/>
      <w:pPr>
        <w:tabs>
          <w:tab w:val="num" w:pos="360"/>
        </w:tabs>
        <w:ind w:left="360" w:right="1117" w:hanging="360"/>
      </w:pPr>
    </w:lvl>
    <w:lvl w:ilvl="1" w:tplc="4860E276">
      <w:start w:val="1"/>
      <w:numFmt w:val="decimal"/>
      <w:lvlText w:val="%2."/>
      <w:lvlJc w:val="left"/>
      <w:pPr>
        <w:tabs>
          <w:tab w:val="num" w:pos="1440"/>
        </w:tabs>
        <w:ind w:left="1440" w:hanging="360"/>
      </w:pPr>
    </w:lvl>
    <w:lvl w:ilvl="2" w:tplc="68B43084" w:tentative="1">
      <w:start w:val="1"/>
      <w:numFmt w:val="lowerRoman"/>
      <w:lvlText w:val="%3."/>
      <w:lvlJc w:val="right"/>
      <w:pPr>
        <w:tabs>
          <w:tab w:val="num" w:pos="2160"/>
        </w:tabs>
        <w:ind w:left="2160" w:hanging="180"/>
      </w:pPr>
    </w:lvl>
    <w:lvl w:ilvl="3" w:tplc="B7ACF776" w:tentative="1">
      <w:start w:val="1"/>
      <w:numFmt w:val="decimal"/>
      <w:lvlText w:val="%4."/>
      <w:lvlJc w:val="left"/>
      <w:pPr>
        <w:tabs>
          <w:tab w:val="num" w:pos="2880"/>
        </w:tabs>
        <w:ind w:left="2880" w:hanging="360"/>
      </w:pPr>
    </w:lvl>
    <w:lvl w:ilvl="4" w:tplc="F1141E30" w:tentative="1">
      <w:start w:val="1"/>
      <w:numFmt w:val="lowerLetter"/>
      <w:lvlText w:val="%5."/>
      <w:lvlJc w:val="left"/>
      <w:pPr>
        <w:tabs>
          <w:tab w:val="num" w:pos="3600"/>
        </w:tabs>
        <w:ind w:left="3600" w:hanging="360"/>
      </w:pPr>
    </w:lvl>
    <w:lvl w:ilvl="5" w:tplc="6B6A5CBA" w:tentative="1">
      <w:start w:val="1"/>
      <w:numFmt w:val="lowerRoman"/>
      <w:lvlText w:val="%6."/>
      <w:lvlJc w:val="right"/>
      <w:pPr>
        <w:tabs>
          <w:tab w:val="num" w:pos="4320"/>
        </w:tabs>
        <w:ind w:left="4320" w:hanging="180"/>
      </w:pPr>
    </w:lvl>
    <w:lvl w:ilvl="6" w:tplc="B228323C" w:tentative="1">
      <w:start w:val="1"/>
      <w:numFmt w:val="decimal"/>
      <w:lvlText w:val="%7."/>
      <w:lvlJc w:val="left"/>
      <w:pPr>
        <w:tabs>
          <w:tab w:val="num" w:pos="5040"/>
        </w:tabs>
        <w:ind w:left="5040" w:hanging="360"/>
      </w:pPr>
    </w:lvl>
    <w:lvl w:ilvl="7" w:tplc="80D26DC8" w:tentative="1">
      <w:start w:val="1"/>
      <w:numFmt w:val="lowerLetter"/>
      <w:lvlText w:val="%8."/>
      <w:lvlJc w:val="left"/>
      <w:pPr>
        <w:tabs>
          <w:tab w:val="num" w:pos="5760"/>
        </w:tabs>
        <w:ind w:left="5760" w:hanging="360"/>
      </w:pPr>
    </w:lvl>
    <w:lvl w:ilvl="8" w:tplc="1388BC6E"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FFA4A72"/>
    <w:multiLevelType w:val="multilevel"/>
    <w:tmpl w:val="8F52C8DA"/>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3C863490">
      <w:start w:val="3"/>
      <w:numFmt w:val="bullet"/>
      <w:lvlText w:val="-"/>
      <w:lvlJc w:val="left"/>
      <w:pPr>
        <w:ind w:left="746" w:hanging="360"/>
      </w:pPr>
      <w:rPr>
        <w:rFonts w:ascii="Times New Roman" w:eastAsiaTheme="minorEastAsia" w:hAnsi="Times New Roman" w:cs="David" w:hint="default"/>
      </w:rPr>
    </w:lvl>
    <w:lvl w:ilvl="1" w:tplc="087820D2" w:tentative="1">
      <w:start w:val="1"/>
      <w:numFmt w:val="bullet"/>
      <w:pStyle w:val="21"/>
      <w:lvlText w:val="o"/>
      <w:lvlJc w:val="left"/>
      <w:pPr>
        <w:ind w:left="1466" w:hanging="360"/>
      </w:pPr>
      <w:rPr>
        <w:rFonts w:ascii="Courier New" w:hAnsi="Courier New" w:cs="Courier New" w:hint="default"/>
      </w:rPr>
    </w:lvl>
    <w:lvl w:ilvl="2" w:tplc="770224BC" w:tentative="1">
      <w:start w:val="1"/>
      <w:numFmt w:val="bullet"/>
      <w:lvlText w:val=""/>
      <w:lvlJc w:val="left"/>
      <w:pPr>
        <w:ind w:left="2186" w:hanging="360"/>
      </w:pPr>
      <w:rPr>
        <w:rFonts w:ascii="Wingdings" w:hAnsi="Wingdings" w:hint="default"/>
      </w:rPr>
    </w:lvl>
    <w:lvl w:ilvl="3" w:tplc="87869C26" w:tentative="1">
      <w:start w:val="1"/>
      <w:numFmt w:val="bullet"/>
      <w:lvlText w:val=""/>
      <w:lvlJc w:val="left"/>
      <w:pPr>
        <w:ind w:left="2906" w:hanging="360"/>
      </w:pPr>
      <w:rPr>
        <w:rFonts w:ascii="Symbol" w:hAnsi="Symbol" w:hint="default"/>
      </w:rPr>
    </w:lvl>
    <w:lvl w:ilvl="4" w:tplc="CF36F2EE" w:tentative="1">
      <w:start w:val="1"/>
      <w:numFmt w:val="bullet"/>
      <w:lvlText w:val="o"/>
      <w:lvlJc w:val="left"/>
      <w:pPr>
        <w:ind w:left="3626" w:hanging="360"/>
      </w:pPr>
      <w:rPr>
        <w:rFonts w:ascii="Courier New" w:hAnsi="Courier New" w:cs="Courier New" w:hint="default"/>
      </w:rPr>
    </w:lvl>
    <w:lvl w:ilvl="5" w:tplc="5B6829D2" w:tentative="1">
      <w:start w:val="1"/>
      <w:numFmt w:val="bullet"/>
      <w:lvlText w:val=""/>
      <w:lvlJc w:val="left"/>
      <w:pPr>
        <w:ind w:left="4346" w:hanging="360"/>
      </w:pPr>
      <w:rPr>
        <w:rFonts w:ascii="Wingdings" w:hAnsi="Wingdings" w:hint="default"/>
      </w:rPr>
    </w:lvl>
    <w:lvl w:ilvl="6" w:tplc="BA7A4C04" w:tentative="1">
      <w:start w:val="1"/>
      <w:numFmt w:val="bullet"/>
      <w:lvlText w:val=""/>
      <w:lvlJc w:val="left"/>
      <w:pPr>
        <w:ind w:left="5066" w:hanging="360"/>
      </w:pPr>
      <w:rPr>
        <w:rFonts w:ascii="Symbol" w:hAnsi="Symbol" w:hint="default"/>
      </w:rPr>
    </w:lvl>
    <w:lvl w:ilvl="7" w:tplc="CAE2B592" w:tentative="1">
      <w:start w:val="1"/>
      <w:numFmt w:val="bullet"/>
      <w:lvlText w:val="o"/>
      <w:lvlJc w:val="left"/>
      <w:pPr>
        <w:ind w:left="5786" w:hanging="360"/>
      </w:pPr>
      <w:rPr>
        <w:rFonts w:ascii="Courier New" w:hAnsi="Courier New" w:cs="Courier New" w:hint="default"/>
      </w:rPr>
    </w:lvl>
    <w:lvl w:ilvl="8" w:tplc="48B819C8"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0C06A0FC">
      <w:start w:val="1"/>
      <w:numFmt w:val="decimal"/>
      <w:lvlText w:val="%1."/>
      <w:lvlJc w:val="left"/>
      <w:pPr>
        <w:tabs>
          <w:tab w:val="num" w:pos="720"/>
        </w:tabs>
        <w:ind w:left="720" w:hanging="360"/>
      </w:pPr>
      <w:rPr>
        <w:rFonts w:ascii="David" w:hAnsi="David" w:cs="David" w:hint="default"/>
      </w:rPr>
    </w:lvl>
    <w:lvl w:ilvl="1" w:tplc="51885E46">
      <w:start w:val="1"/>
      <w:numFmt w:val="lowerLetter"/>
      <w:lvlText w:val="%2."/>
      <w:lvlJc w:val="left"/>
      <w:pPr>
        <w:tabs>
          <w:tab w:val="num" w:pos="1440"/>
        </w:tabs>
        <w:ind w:left="1440" w:hanging="360"/>
      </w:pPr>
      <w:rPr>
        <w:rFonts w:cs="Times New Roman"/>
      </w:rPr>
    </w:lvl>
    <w:lvl w:ilvl="2" w:tplc="FA0E7CDC">
      <w:start w:val="1"/>
      <w:numFmt w:val="lowerRoman"/>
      <w:lvlText w:val="%3."/>
      <w:lvlJc w:val="right"/>
      <w:pPr>
        <w:tabs>
          <w:tab w:val="num" w:pos="2160"/>
        </w:tabs>
        <w:ind w:left="2160" w:hanging="180"/>
      </w:pPr>
      <w:rPr>
        <w:rFonts w:cs="Times New Roman"/>
      </w:rPr>
    </w:lvl>
    <w:lvl w:ilvl="3" w:tplc="7BC6E1F6">
      <w:start w:val="1"/>
      <w:numFmt w:val="decimal"/>
      <w:lvlText w:val="%4."/>
      <w:lvlJc w:val="left"/>
      <w:pPr>
        <w:tabs>
          <w:tab w:val="num" w:pos="2880"/>
        </w:tabs>
        <w:ind w:left="2880" w:hanging="360"/>
      </w:pPr>
      <w:rPr>
        <w:rFonts w:cs="Times New Roman"/>
      </w:rPr>
    </w:lvl>
    <w:lvl w:ilvl="4" w:tplc="22384604">
      <w:start w:val="1"/>
      <w:numFmt w:val="lowerLetter"/>
      <w:pStyle w:val="5-0"/>
      <w:lvlText w:val="%5."/>
      <w:lvlJc w:val="left"/>
      <w:pPr>
        <w:tabs>
          <w:tab w:val="num" w:pos="3600"/>
        </w:tabs>
        <w:ind w:left="3600" w:hanging="360"/>
      </w:pPr>
      <w:rPr>
        <w:rFonts w:cs="Times New Roman"/>
      </w:rPr>
    </w:lvl>
    <w:lvl w:ilvl="5" w:tplc="8770701A">
      <w:start w:val="1"/>
      <w:numFmt w:val="lowerRoman"/>
      <w:lvlText w:val="%6."/>
      <w:lvlJc w:val="right"/>
      <w:pPr>
        <w:tabs>
          <w:tab w:val="num" w:pos="4320"/>
        </w:tabs>
        <w:ind w:left="4320" w:hanging="180"/>
      </w:pPr>
      <w:rPr>
        <w:rFonts w:cs="Times New Roman"/>
      </w:rPr>
    </w:lvl>
    <w:lvl w:ilvl="6" w:tplc="0124F9E8">
      <w:start w:val="1"/>
      <w:numFmt w:val="decimal"/>
      <w:pStyle w:val="7-1"/>
      <w:lvlText w:val="%7."/>
      <w:lvlJc w:val="left"/>
      <w:pPr>
        <w:tabs>
          <w:tab w:val="num" w:pos="5040"/>
        </w:tabs>
        <w:ind w:left="5040" w:hanging="360"/>
      </w:pPr>
      <w:rPr>
        <w:rFonts w:cs="Times New Roman"/>
      </w:rPr>
    </w:lvl>
    <w:lvl w:ilvl="7" w:tplc="C562D54E">
      <w:start w:val="1"/>
      <w:numFmt w:val="lowerLetter"/>
      <w:lvlText w:val="%8."/>
      <w:lvlJc w:val="left"/>
      <w:pPr>
        <w:tabs>
          <w:tab w:val="num" w:pos="5760"/>
        </w:tabs>
        <w:ind w:left="5760" w:hanging="360"/>
      </w:pPr>
      <w:rPr>
        <w:rFonts w:cs="Times New Roman"/>
      </w:rPr>
    </w:lvl>
    <w:lvl w:ilvl="8" w:tplc="B2B455F6">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63B0ECB4">
      <w:start w:val="1"/>
      <w:numFmt w:val="bullet"/>
      <w:lvlText w:val=""/>
      <w:lvlJc w:val="left"/>
      <w:pPr>
        <w:tabs>
          <w:tab w:val="num" w:pos="360"/>
        </w:tabs>
        <w:ind w:left="360" w:hanging="360"/>
      </w:pPr>
      <w:rPr>
        <w:rFonts w:ascii="Symbol" w:hAnsi="Symbol" w:hint="default"/>
      </w:rPr>
    </w:lvl>
    <w:lvl w:ilvl="1" w:tplc="6DF0FA50">
      <w:start w:val="1"/>
      <w:numFmt w:val="bullet"/>
      <w:lvlText w:val="o"/>
      <w:lvlJc w:val="left"/>
      <w:pPr>
        <w:tabs>
          <w:tab w:val="num" w:pos="1080"/>
        </w:tabs>
        <w:ind w:left="1080" w:hanging="360"/>
      </w:pPr>
      <w:rPr>
        <w:rFonts w:ascii="Courier New" w:hAnsi="Courier New" w:cs="Courier New" w:hint="default"/>
      </w:rPr>
    </w:lvl>
    <w:lvl w:ilvl="2" w:tplc="868882DE">
      <w:start w:val="1"/>
      <w:numFmt w:val="bullet"/>
      <w:lvlText w:val=""/>
      <w:lvlJc w:val="left"/>
      <w:pPr>
        <w:tabs>
          <w:tab w:val="num" w:pos="1800"/>
        </w:tabs>
        <w:ind w:left="1800" w:hanging="360"/>
      </w:pPr>
      <w:rPr>
        <w:rFonts w:ascii="Wingdings" w:hAnsi="Wingdings" w:hint="default"/>
      </w:rPr>
    </w:lvl>
    <w:lvl w:ilvl="3" w:tplc="E2E642F8">
      <w:start w:val="1"/>
      <w:numFmt w:val="bullet"/>
      <w:lvlText w:val=""/>
      <w:lvlJc w:val="left"/>
      <w:pPr>
        <w:tabs>
          <w:tab w:val="num" w:pos="2520"/>
        </w:tabs>
        <w:ind w:left="2520" w:hanging="360"/>
      </w:pPr>
      <w:rPr>
        <w:rFonts w:ascii="Symbol" w:hAnsi="Symbol" w:hint="default"/>
      </w:rPr>
    </w:lvl>
    <w:lvl w:ilvl="4" w:tplc="A7A29BDE">
      <w:start w:val="1"/>
      <w:numFmt w:val="bullet"/>
      <w:lvlText w:val="o"/>
      <w:lvlJc w:val="left"/>
      <w:pPr>
        <w:tabs>
          <w:tab w:val="num" w:pos="3240"/>
        </w:tabs>
        <w:ind w:left="3240" w:hanging="360"/>
      </w:pPr>
      <w:rPr>
        <w:rFonts w:ascii="Courier New" w:hAnsi="Courier New" w:cs="Courier New" w:hint="default"/>
      </w:rPr>
    </w:lvl>
    <w:lvl w:ilvl="5" w:tplc="2504812A" w:tentative="1">
      <w:start w:val="1"/>
      <w:numFmt w:val="bullet"/>
      <w:lvlText w:val=""/>
      <w:lvlJc w:val="left"/>
      <w:pPr>
        <w:tabs>
          <w:tab w:val="num" w:pos="3960"/>
        </w:tabs>
        <w:ind w:left="3960" w:hanging="360"/>
      </w:pPr>
      <w:rPr>
        <w:rFonts w:ascii="Wingdings" w:hAnsi="Wingdings" w:hint="default"/>
      </w:rPr>
    </w:lvl>
    <w:lvl w:ilvl="6" w:tplc="B15E03D4" w:tentative="1">
      <w:start w:val="1"/>
      <w:numFmt w:val="bullet"/>
      <w:lvlText w:val=""/>
      <w:lvlJc w:val="left"/>
      <w:pPr>
        <w:tabs>
          <w:tab w:val="num" w:pos="4680"/>
        </w:tabs>
        <w:ind w:left="4680" w:hanging="360"/>
      </w:pPr>
      <w:rPr>
        <w:rFonts w:ascii="Symbol" w:hAnsi="Symbol" w:hint="default"/>
      </w:rPr>
    </w:lvl>
    <w:lvl w:ilvl="7" w:tplc="26748CC4" w:tentative="1">
      <w:start w:val="1"/>
      <w:numFmt w:val="bullet"/>
      <w:lvlText w:val="o"/>
      <w:lvlJc w:val="left"/>
      <w:pPr>
        <w:tabs>
          <w:tab w:val="num" w:pos="5400"/>
        </w:tabs>
        <w:ind w:left="5400" w:hanging="360"/>
      </w:pPr>
      <w:rPr>
        <w:rFonts w:ascii="Courier New" w:hAnsi="Courier New" w:cs="Courier New" w:hint="default"/>
      </w:rPr>
    </w:lvl>
    <w:lvl w:ilvl="8" w:tplc="E2DEFF64"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36752B"/>
    <w:multiLevelType w:val="hybridMultilevel"/>
    <w:tmpl w:val="1130B9D4"/>
    <w:lvl w:ilvl="0" w:tplc="8162EC40">
      <w:start w:val="1"/>
      <w:numFmt w:val="bullet"/>
      <w:pStyle w:val="Bullets-4-English"/>
      <w:lvlText w:val=""/>
      <w:lvlJc w:val="left"/>
      <w:pPr>
        <w:tabs>
          <w:tab w:val="num" w:pos="1063"/>
        </w:tabs>
        <w:ind w:left="1063" w:hanging="360"/>
      </w:pPr>
      <w:rPr>
        <w:rFonts w:ascii="Symbol" w:hAnsi="Symbol" w:hint="default"/>
        <w:color w:val="auto"/>
      </w:rPr>
    </w:lvl>
    <w:lvl w:ilvl="1" w:tplc="0D76B602">
      <w:start w:val="1"/>
      <w:numFmt w:val="bullet"/>
      <w:lvlText w:val="o"/>
      <w:lvlJc w:val="left"/>
      <w:pPr>
        <w:tabs>
          <w:tab w:val="num" w:pos="1423"/>
        </w:tabs>
        <w:ind w:left="1423" w:hanging="360"/>
      </w:pPr>
      <w:rPr>
        <w:rFonts w:ascii="Courier New" w:hAnsi="Courier New" w:cs="Courier New" w:hint="default"/>
      </w:rPr>
    </w:lvl>
    <w:lvl w:ilvl="2" w:tplc="ECE46ABA">
      <w:start w:val="1"/>
      <w:numFmt w:val="bullet"/>
      <w:lvlText w:val=""/>
      <w:lvlJc w:val="left"/>
      <w:pPr>
        <w:tabs>
          <w:tab w:val="num" w:pos="2143"/>
        </w:tabs>
        <w:ind w:left="2143" w:hanging="360"/>
      </w:pPr>
      <w:rPr>
        <w:rFonts w:ascii="Wingdings" w:hAnsi="Wingdings" w:hint="default"/>
      </w:rPr>
    </w:lvl>
    <w:lvl w:ilvl="3" w:tplc="F384D1E0" w:tentative="1">
      <w:start w:val="1"/>
      <w:numFmt w:val="bullet"/>
      <w:lvlText w:val=""/>
      <w:lvlJc w:val="left"/>
      <w:pPr>
        <w:tabs>
          <w:tab w:val="num" w:pos="2863"/>
        </w:tabs>
        <w:ind w:left="2863" w:hanging="360"/>
      </w:pPr>
      <w:rPr>
        <w:rFonts w:ascii="Symbol" w:hAnsi="Symbol" w:hint="default"/>
      </w:rPr>
    </w:lvl>
    <w:lvl w:ilvl="4" w:tplc="F90E5460" w:tentative="1">
      <w:start w:val="1"/>
      <w:numFmt w:val="bullet"/>
      <w:lvlText w:val="o"/>
      <w:lvlJc w:val="left"/>
      <w:pPr>
        <w:tabs>
          <w:tab w:val="num" w:pos="3583"/>
        </w:tabs>
        <w:ind w:left="3583" w:hanging="360"/>
      </w:pPr>
      <w:rPr>
        <w:rFonts w:ascii="Courier New" w:hAnsi="Courier New" w:cs="Courier New" w:hint="default"/>
      </w:rPr>
    </w:lvl>
    <w:lvl w:ilvl="5" w:tplc="49A6FC5C" w:tentative="1">
      <w:start w:val="1"/>
      <w:numFmt w:val="bullet"/>
      <w:lvlText w:val=""/>
      <w:lvlJc w:val="left"/>
      <w:pPr>
        <w:tabs>
          <w:tab w:val="num" w:pos="4303"/>
        </w:tabs>
        <w:ind w:left="4303" w:hanging="360"/>
      </w:pPr>
      <w:rPr>
        <w:rFonts w:ascii="Wingdings" w:hAnsi="Wingdings" w:hint="default"/>
      </w:rPr>
    </w:lvl>
    <w:lvl w:ilvl="6" w:tplc="0D386432" w:tentative="1">
      <w:start w:val="1"/>
      <w:numFmt w:val="bullet"/>
      <w:lvlText w:val=""/>
      <w:lvlJc w:val="left"/>
      <w:pPr>
        <w:tabs>
          <w:tab w:val="num" w:pos="5023"/>
        </w:tabs>
        <w:ind w:left="5023" w:hanging="360"/>
      </w:pPr>
      <w:rPr>
        <w:rFonts w:ascii="Symbol" w:hAnsi="Symbol" w:hint="default"/>
      </w:rPr>
    </w:lvl>
    <w:lvl w:ilvl="7" w:tplc="673E20BC" w:tentative="1">
      <w:start w:val="1"/>
      <w:numFmt w:val="bullet"/>
      <w:lvlText w:val="o"/>
      <w:lvlJc w:val="left"/>
      <w:pPr>
        <w:tabs>
          <w:tab w:val="num" w:pos="5743"/>
        </w:tabs>
        <w:ind w:left="5743" w:hanging="360"/>
      </w:pPr>
      <w:rPr>
        <w:rFonts w:ascii="Courier New" w:hAnsi="Courier New" w:cs="Courier New" w:hint="default"/>
      </w:rPr>
    </w:lvl>
    <w:lvl w:ilvl="8" w:tplc="44FE1148"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605C39AE">
      <w:start w:val="1"/>
      <w:numFmt w:val="decimal"/>
      <w:lvlText w:val="%1."/>
      <w:lvlJc w:val="left"/>
      <w:pPr>
        <w:tabs>
          <w:tab w:val="num" w:pos="720"/>
        </w:tabs>
        <w:ind w:left="720" w:right="720" w:hanging="360"/>
      </w:pPr>
    </w:lvl>
    <w:lvl w:ilvl="1" w:tplc="4F6AFF92">
      <w:start w:val="1"/>
      <w:numFmt w:val="decimal"/>
      <w:lvlText w:val="%2)"/>
      <w:lvlJc w:val="left"/>
      <w:pPr>
        <w:tabs>
          <w:tab w:val="num" w:pos="1440"/>
        </w:tabs>
        <w:ind w:left="1440" w:right="1440" w:hanging="360"/>
      </w:pPr>
    </w:lvl>
    <w:lvl w:ilvl="2" w:tplc="4ADE7A76" w:tentative="1">
      <w:start w:val="1"/>
      <w:numFmt w:val="lowerRoman"/>
      <w:lvlText w:val="%3."/>
      <w:lvlJc w:val="right"/>
      <w:pPr>
        <w:tabs>
          <w:tab w:val="num" w:pos="2160"/>
        </w:tabs>
        <w:ind w:left="2160" w:right="2160" w:hanging="180"/>
      </w:pPr>
    </w:lvl>
    <w:lvl w:ilvl="3" w:tplc="676AC1F6" w:tentative="1">
      <w:start w:val="1"/>
      <w:numFmt w:val="decimal"/>
      <w:lvlText w:val="%4."/>
      <w:lvlJc w:val="left"/>
      <w:pPr>
        <w:tabs>
          <w:tab w:val="num" w:pos="2880"/>
        </w:tabs>
        <w:ind w:left="2880" w:right="2880" w:hanging="360"/>
      </w:pPr>
    </w:lvl>
    <w:lvl w:ilvl="4" w:tplc="8B9ECD6A" w:tentative="1">
      <w:start w:val="1"/>
      <w:numFmt w:val="lowerLetter"/>
      <w:lvlText w:val="%5."/>
      <w:lvlJc w:val="left"/>
      <w:pPr>
        <w:tabs>
          <w:tab w:val="num" w:pos="3600"/>
        </w:tabs>
        <w:ind w:left="3600" w:right="3600" w:hanging="360"/>
      </w:pPr>
    </w:lvl>
    <w:lvl w:ilvl="5" w:tplc="0FD6D01E" w:tentative="1">
      <w:start w:val="1"/>
      <w:numFmt w:val="lowerRoman"/>
      <w:lvlText w:val="%6."/>
      <w:lvlJc w:val="right"/>
      <w:pPr>
        <w:tabs>
          <w:tab w:val="num" w:pos="4320"/>
        </w:tabs>
        <w:ind w:left="4320" w:right="4320" w:hanging="180"/>
      </w:pPr>
    </w:lvl>
    <w:lvl w:ilvl="6" w:tplc="BFF6E694" w:tentative="1">
      <w:start w:val="1"/>
      <w:numFmt w:val="decimal"/>
      <w:lvlText w:val="%7."/>
      <w:lvlJc w:val="left"/>
      <w:pPr>
        <w:tabs>
          <w:tab w:val="num" w:pos="5040"/>
        </w:tabs>
        <w:ind w:left="5040" w:right="5040" w:hanging="360"/>
      </w:pPr>
    </w:lvl>
    <w:lvl w:ilvl="7" w:tplc="7A14C21E" w:tentative="1">
      <w:start w:val="1"/>
      <w:numFmt w:val="lowerLetter"/>
      <w:lvlText w:val="%8."/>
      <w:lvlJc w:val="left"/>
      <w:pPr>
        <w:tabs>
          <w:tab w:val="num" w:pos="5760"/>
        </w:tabs>
        <w:ind w:left="5760" w:right="5760" w:hanging="360"/>
      </w:pPr>
    </w:lvl>
    <w:lvl w:ilvl="8" w:tplc="9D4E210C" w:tentative="1">
      <w:start w:val="1"/>
      <w:numFmt w:val="lowerRoman"/>
      <w:lvlText w:val="%9."/>
      <w:lvlJc w:val="right"/>
      <w:pPr>
        <w:tabs>
          <w:tab w:val="num" w:pos="6480"/>
        </w:tabs>
        <w:ind w:left="6480" w:right="6480" w:hanging="180"/>
      </w:pPr>
    </w:lvl>
  </w:abstractNum>
  <w:abstractNum w:abstractNumId="4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38C2E52A">
      <w:start w:val="1"/>
      <w:numFmt w:val="decimal"/>
      <w:pStyle w:val="-2"/>
      <w:lvlText w:val="%1)"/>
      <w:lvlJc w:val="left"/>
      <w:pPr>
        <w:tabs>
          <w:tab w:val="num" w:pos="1080"/>
        </w:tabs>
        <w:ind w:left="1080" w:hanging="360"/>
      </w:pPr>
      <w:rPr>
        <w:rFonts w:hint="default"/>
      </w:rPr>
    </w:lvl>
    <w:lvl w:ilvl="1" w:tplc="2B56DEF8">
      <w:start w:val="1"/>
      <w:numFmt w:val="lowerLetter"/>
      <w:lvlText w:val="%2."/>
      <w:lvlJc w:val="left"/>
      <w:pPr>
        <w:tabs>
          <w:tab w:val="num" w:pos="1800"/>
        </w:tabs>
        <w:ind w:left="1800" w:hanging="360"/>
      </w:pPr>
    </w:lvl>
    <w:lvl w:ilvl="2" w:tplc="4F98CE4C" w:tentative="1">
      <w:start w:val="1"/>
      <w:numFmt w:val="lowerRoman"/>
      <w:lvlText w:val="%3."/>
      <w:lvlJc w:val="right"/>
      <w:pPr>
        <w:tabs>
          <w:tab w:val="num" w:pos="2520"/>
        </w:tabs>
        <w:ind w:left="2520" w:hanging="180"/>
      </w:pPr>
    </w:lvl>
    <w:lvl w:ilvl="3" w:tplc="E97CF4D0" w:tentative="1">
      <w:start w:val="1"/>
      <w:numFmt w:val="decimal"/>
      <w:lvlText w:val="%4."/>
      <w:lvlJc w:val="left"/>
      <w:pPr>
        <w:tabs>
          <w:tab w:val="num" w:pos="3240"/>
        </w:tabs>
        <w:ind w:left="3240" w:hanging="360"/>
      </w:pPr>
    </w:lvl>
    <w:lvl w:ilvl="4" w:tplc="855A4618" w:tentative="1">
      <w:start w:val="1"/>
      <w:numFmt w:val="lowerLetter"/>
      <w:lvlText w:val="%5."/>
      <w:lvlJc w:val="left"/>
      <w:pPr>
        <w:tabs>
          <w:tab w:val="num" w:pos="3960"/>
        </w:tabs>
        <w:ind w:left="3960" w:hanging="360"/>
      </w:pPr>
    </w:lvl>
    <w:lvl w:ilvl="5" w:tplc="9934E1D0" w:tentative="1">
      <w:start w:val="1"/>
      <w:numFmt w:val="lowerRoman"/>
      <w:lvlText w:val="%6."/>
      <w:lvlJc w:val="right"/>
      <w:pPr>
        <w:tabs>
          <w:tab w:val="num" w:pos="4680"/>
        </w:tabs>
        <w:ind w:left="4680" w:hanging="180"/>
      </w:pPr>
    </w:lvl>
    <w:lvl w:ilvl="6" w:tplc="62C0F950" w:tentative="1">
      <w:start w:val="1"/>
      <w:numFmt w:val="decimal"/>
      <w:lvlText w:val="%7."/>
      <w:lvlJc w:val="left"/>
      <w:pPr>
        <w:tabs>
          <w:tab w:val="num" w:pos="5400"/>
        </w:tabs>
        <w:ind w:left="5400" w:hanging="360"/>
      </w:pPr>
    </w:lvl>
    <w:lvl w:ilvl="7" w:tplc="3DE4DE2E" w:tentative="1">
      <w:start w:val="1"/>
      <w:numFmt w:val="lowerLetter"/>
      <w:lvlText w:val="%8."/>
      <w:lvlJc w:val="left"/>
      <w:pPr>
        <w:tabs>
          <w:tab w:val="num" w:pos="6120"/>
        </w:tabs>
        <w:ind w:left="6120" w:hanging="360"/>
      </w:pPr>
    </w:lvl>
    <w:lvl w:ilvl="8" w:tplc="187EF6C2"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BBBEE12C">
      <w:start w:val="1"/>
      <w:numFmt w:val="decimal"/>
      <w:lvlText w:val="%1."/>
      <w:lvlJc w:val="left"/>
      <w:pPr>
        <w:ind w:left="720" w:hanging="360"/>
      </w:pPr>
      <w:rPr>
        <w:rFonts w:hint="default"/>
      </w:rPr>
    </w:lvl>
    <w:lvl w:ilvl="1" w:tplc="014E7A08" w:tentative="1">
      <w:start w:val="1"/>
      <w:numFmt w:val="lowerLetter"/>
      <w:lvlText w:val="%2."/>
      <w:lvlJc w:val="left"/>
      <w:pPr>
        <w:ind w:left="1440" w:hanging="360"/>
      </w:pPr>
    </w:lvl>
    <w:lvl w:ilvl="2" w:tplc="E140FD34" w:tentative="1">
      <w:start w:val="1"/>
      <w:numFmt w:val="lowerRoman"/>
      <w:lvlText w:val="%3."/>
      <w:lvlJc w:val="right"/>
      <w:pPr>
        <w:ind w:left="2160" w:hanging="180"/>
      </w:pPr>
    </w:lvl>
    <w:lvl w:ilvl="3" w:tplc="7FBA8660" w:tentative="1">
      <w:start w:val="1"/>
      <w:numFmt w:val="decimal"/>
      <w:pStyle w:val="4-0"/>
      <w:lvlText w:val="%4."/>
      <w:lvlJc w:val="left"/>
      <w:pPr>
        <w:ind w:left="2880" w:hanging="360"/>
      </w:pPr>
    </w:lvl>
    <w:lvl w:ilvl="4" w:tplc="8F008878" w:tentative="1">
      <w:start w:val="1"/>
      <w:numFmt w:val="lowerLetter"/>
      <w:lvlText w:val="%5."/>
      <w:lvlJc w:val="left"/>
      <w:pPr>
        <w:ind w:left="3600" w:hanging="360"/>
      </w:pPr>
    </w:lvl>
    <w:lvl w:ilvl="5" w:tplc="F1469A1E" w:tentative="1">
      <w:start w:val="1"/>
      <w:numFmt w:val="lowerRoman"/>
      <w:lvlText w:val="%6."/>
      <w:lvlJc w:val="right"/>
      <w:pPr>
        <w:ind w:left="4320" w:hanging="180"/>
      </w:pPr>
    </w:lvl>
    <w:lvl w:ilvl="6" w:tplc="1F10FF6E" w:tentative="1">
      <w:start w:val="1"/>
      <w:numFmt w:val="decimal"/>
      <w:lvlText w:val="%7."/>
      <w:lvlJc w:val="left"/>
      <w:pPr>
        <w:ind w:left="5040" w:hanging="360"/>
      </w:pPr>
    </w:lvl>
    <w:lvl w:ilvl="7" w:tplc="DE04ED92" w:tentative="1">
      <w:start w:val="1"/>
      <w:numFmt w:val="lowerLetter"/>
      <w:lvlText w:val="%8."/>
      <w:lvlJc w:val="left"/>
      <w:pPr>
        <w:ind w:left="5760" w:hanging="360"/>
      </w:pPr>
    </w:lvl>
    <w:lvl w:ilvl="8" w:tplc="7A32760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65E0D5B2">
      <w:start w:val="1"/>
      <w:numFmt w:val="hebrew1"/>
      <w:pStyle w:val="AlphaList"/>
      <w:lvlText w:val="%1."/>
      <w:lvlJc w:val="left"/>
      <w:pPr>
        <w:tabs>
          <w:tab w:val="num" w:pos="1559"/>
        </w:tabs>
        <w:ind w:left="1559" w:hanging="425"/>
      </w:pPr>
      <w:rPr>
        <w:rFonts w:hint="default"/>
      </w:rPr>
    </w:lvl>
    <w:lvl w:ilvl="1" w:tplc="B56681C8" w:tentative="1">
      <w:start w:val="1"/>
      <w:numFmt w:val="lowerLetter"/>
      <w:lvlText w:val="%2."/>
      <w:lvlJc w:val="left"/>
      <w:pPr>
        <w:tabs>
          <w:tab w:val="num" w:pos="1440"/>
        </w:tabs>
        <w:ind w:left="1440" w:hanging="360"/>
      </w:pPr>
    </w:lvl>
    <w:lvl w:ilvl="2" w:tplc="5B286762" w:tentative="1">
      <w:start w:val="1"/>
      <w:numFmt w:val="lowerRoman"/>
      <w:lvlText w:val="%3."/>
      <w:lvlJc w:val="right"/>
      <w:pPr>
        <w:tabs>
          <w:tab w:val="num" w:pos="2160"/>
        </w:tabs>
        <w:ind w:left="2160" w:hanging="180"/>
      </w:pPr>
    </w:lvl>
    <w:lvl w:ilvl="3" w:tplc="A866E5EE" w:tentative="1">
      <w:start w:val="1"/>
      <w:numFmt w:val="decimal"/>
      <w:lvlText w:val="%4."/>
      <w:lvlJc w:val="left"/>
      <w:pPr>
        <w:tabs>
          <w:tab w:val="num" w:pos="2880"/>
        </w:tabs>
        <w:ind w:left="2880" w:hanging="360"/>
      </w:pPr>
    </w:lvl>
    <w:lvl w:ilvl="4" w:tplc="891C96B4" w:tentative="1">
      <w:start w:val="1"/>
      <w:numFmt w:val="lowerLetter"/>
      <w:lvlText w:val="%5."/>
      <w:lvlJc w:val="left"/>
      <w:pPr>
        <w:tabs>
          <w:tab w:val="num" w:pos="3600"/>
        </w:tabs>
        <w:ind w:left="3600" w:hanging="360"/>
      </w:pPr>
    </w:lvl>
    <w:lvl w:ilvl="5" w:tplc="0882AD2A" w:tentative="1">
      <w:start w:val="1"/>
      <w:numFmt w:val="lowerRoman"/>
      <w:lvlText w:val="%6."/>
      <w:lvlJc w:val="right"/>
      <w:pPr>
        <w:tabs>
          <w:tab w:val="num" w:pos="4320"/>
        </w:tabs>
        <w:ind w:left="4320" w:hanging="180"/>
      </w:pPr>
    </w:lvl>
    <w:lvl w:ilvl="6" w:tplc="A2F074D6" w:tentative="1">
      <w:start w:val="1"/>
      <w:numFmt w:val="decimal"/>
      <w:lvlText w:val="%7."/>
      <w:lvlJc w:val="left"/>
      <w:pPr>
        <w:tabs>
          <w:tab w:val="num" w:pos="5040"/>
        </w:tabs>
        <w:ind w:left="5040" w:hanging="360"/>
      </w:pPr>
    </w:lvl>
    <w:lvl w:ilvl="7" w:tplc="BAA03042" w:tentative="1">
      <w:start w:val="1"/>
      <w:numFmt w:val="lowerLetter"/>
      <w:lvlText w:val="%8."/>
      <w:lvlJc w:val="left"/>
      <w:pPr>
        <w:tabs>
          <w:tab w:val="num" w:pos="5760"/>
        </w:tabs>
        <w:ind w:left="5760" w:hanging="360"/>
      </w:pPr>
    </w:lvl>
    <w:lvl w:ilvl="8" w:tplc="A31289B4" w:tentative="1">
      <w:start w:val="1"/>
      <w:numFmt w:val="lowerRoman"/>
      <w:lvlText w:val="%9."/>
      <w:lvlJc w:val="right"/>
      <w:pPr>
        <w:tabs>
          <w:tab w:val="num" w:pos="6480"/>
        </w:tabs>
        <w:ind w:left="6480" w:hanging="180"/>
      </w:p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2276C1"/>
    <w:multiLevelType w:val="hybridMultilevel"/>
    <w:tmpl w:val="3502E438"/>
    <w:name w:val="listhnumber43222"/>
    <w:lvl w:ilvl="0" w:tplc="C24A4442">
      <w:start w:val="1"/>
      <w:numFmt w:val="decimal"/>
      <w:lvlText w:val="%1."/>
      <w:lvlJc w:val="left"/>
      <w:pPr>
        <w:tabs>
          <w:tab w:val="num" w:pos="720"/>
        </w:tabs>
        <w:ind w:left="720" w:hanging="360"/>
      </w:pPr>
      <w:rPr>
        <w:rFonts w:cs="Times New Roman"/>
      </w:rPr>
    </w:lvl>
    <w:lvl w:ilvl="1" w:tplc="0D62C370">
      <w:start w:val="1"/>
      <w:numFmt w:val="hebrew1"/>
      <w:pStyle w:val="Letter2"/>
      <w:lvlText w:val="%2."/>
      <w:lvlJc w:val="left"/>
      <w:pPr>
        <w:tabs>
          <w:tab w:val="num" w:pos="1440"/>
        </w:tabs>
        <w:ind w:left="1440" w:hanging="360"/>
      </w:pPr>
      <w:rPr>
        <w:rFonts w:cs="Times New Roman" w:hint="default"/>
        <w:sz w:val="2"/>
        <w:szCs w:val="24"/>
      </w:rPr>
    </w:lvl>
    <w:lvl w:ilvl="2" w:tplc="12E2E9A6">
      <w:start w:val="1"/>
      <w:numFmt w:val="lowerRoman"/>
      <w:lvlText w:val="%3."/>
      <w:lvlJc w:val="right"/>
      <w:pPr>
        <w:tabs>
          <w:tab w:val="num" w:pos="2160"/>
        </w:tabs>
        <w:ind w:left="2160" w:hanging="180"/>
      </w:pPr>
      <w:rPr>
        <w:rFonts w:cs="Times New Roman"/>
      </w:rPr>
    </w:lvl>
    <w:lvl w:ilvl="3" w:tplc="124431CA">
      <w:start w:val="1"/>
      <w:numFmt w:val="decimal"/>
      <w:lvlText w:val="%4."/>
      <w:lvlJc w:val="left"/>
      <w:pPr>
        <w:tabs>
          <w:tab w:val="num" w:pos="2880"/>
        </w:tabs>
        <w:ind w:left="2880" w:hanging="360"/>
      </w:pPr>
      <w:rPr>
        <w:rFonts w:cs="Times New Roman"/>
      </w:rPr>
    </w:lvl>
    <w:lvl w:ilvl="4" w:tplc="84BA6416">
      <w:start w:val="1"/>
      <w:numFmt w:val="lowerLetter"/>
      <w:lvlText w:val="%5."/>
      <w:lvlJc w:val="left"/>
      <w:pPr>
        <w:tabs>
          <w:tab w:val="num" w:pos="3600"/>
        </w:tabs>
        <w:ind w:left="3600" w:hanging="360"/>
      </w:pPr>
      <w:rPr>
        <w:rFonts w:cs="Times New Roman"/>
      </w:rPr>
    </w:lvl>
    <w:lvl w:ilvl="5" w:tplc="13C604FC">
      <w:start w:val="1"/>
      <w:numFmt w:val="lowerRoman"/>
      <w:lvlText w:val="%6."/>
      <w:lvlJc w:val="right"/>
      <w:pPr>
        <w:tabs>
          <w:tab w:val="num" w:pos="4320"/>
        </w:tabs>
        <w:ind w:left="4320" w:hanging="180"/>
      </w:pPr>
      <w:rPr>
        <w:rFonts w:cs="Times New Roman"/>
      </w:rPr>
    </w:lvl>
    <w:lvl w:ilvl="6" w:tplc="9FFADE96">
      <w:start w:val="1"/>
      <w:numFmt w:val="decimal"/>
      <w:lvlText w:val="%7."/>
      <w:lvlJc w:val="left"/>
      <w:pPr>
        <w:tabs>
          <w:tab w:val="num" w:pos="5040"/>
        </w:tabs>
        <w:ind w:left="5040" w:hanging="360"/>
      </w:pPr>
      <w:rPr>
        <w:rFonts w:cs="Times New Roman"/>
      </w:rPr>
    </w:lvl>
    <w:lvl w:ilvl="7" w:tplc="ADC855D4">
      <w:start w:val="1"/>
      <w:numFmt w:val="lowerLetter"/>
      <w:lvlText w:val="%8."/>
      <w:lvlJc w:val="left"/>
      <w:pPr>
        <w:tabs>
          <w:tab w:val="num" w:pos="5760"/>
        </w:tabs>
        <w:ind w:left="5760" w:hanging="360"/>
      </w:pPr>
      <w:rPr>
        <w:rFonts w:cs="Times New Roman"/>
      </w:rPr>
    </w:lvl>
    <w:lvl w:ilvl="8" w:tplc="28C4582C">
      <w:start w:val="1"/>
      <w:numFmt w:val="lowerRoman"/>
      <w:lvlText w:val="%9."/>
      <w:lvlJc w:val="right"/>
      <w:pPr>
        <w:tabs>
          <w:tab w:val="num" w:pos="6480"/>
        </w:tabs>
        <w:ind w:left="6480" w:hanging="180"/>
      </w:pPr>
      <w:rPr>
        <w:rFonts w:cs="Times New Roman"/>
      </w:rPr>
    </w:lvl>
  </w:abstractNum>
  <w:abstractNum w:abstractNumId="68" w15:restartNumberingAfterBreak="0">
    <w:nsid w:val="794811A5"/>
    <w:multiLevelType w:val="hybridMultilevel"/>
    <w:tmpl w:val="21F06726"/>
    <w:name w:val="listhhnumber3"/>
    <w:lvl w:ilvl="0" w:tplc="E510363E">
      <w:start w:val="1"/>
      <w:numFmt w:val="decimal"/>
      <w:pStyle w:val="Letter1"/>
      <w:lvlText w:val="%1."/>
      <w:lvlJc w:val="left"/>
      <w:pPr>
        <w:tabs>
          <w:tab w:val="num" w:pos="720"/>
        </w:tabs>
        <w:ind w:left="720" w:hanging="360"/>
      </w:pPr>
      <w:rPr>
        <w:rFonts w:cs="Times New Roman"/>
        <w:b w:val="0"/>
        <w:bCs w:val="0"/>
      </w:rPr>
    </w:lvl>
    <w:lvl w:ilvl="1" w:tplc="3EE2E856">
      <w:start w:val="1"/>
      <w:numFmt w:val="hebrew1"/>
      <w:lvlText w:val="%2."/>
      <w:lvlJc w:val="left"/>
      <w:pPr>
        <w:tabs>
          <w:tab w:val="num" w:pos="1440"/>
        </w:tabs>
        <w:ind w:left="1440" w:hanging="360"/>
      </w:pPr>
      <w:rPr>
        <w:rFonts w:cs="Times New Roman" w:hint="default"/>
        <w:sz w:val="2"/>
        <w:szCs w:val="24"/>
      </w:rPr>
    </w:lvl>
    <w:lvl w:ilvl="2" w:tplc="E5545134">
      <w:start w:val="1"/>
      <w:numFmt w:val="lowerRoman"/>
      <w:lvlText w:val="%3."/>
      <w:lvlJc w:val="right"/>
      <w:pPr>
        <w:tabs>
          <w:tab w:val="num" w:pos="2160"/>
        </w:tabs>
        <w:ind w:left="2160" w:hanging="180"/>
      </w:pPr>
      <w:rPr>
        <w:rFonts w:cs="Times New Roman"/>
      </w:rPr>
    </w:lvl>
    <w:lvl w:ilvl="3" w:tplc="BC14DC16">
      <w:start w:val="1"/>
      <w:numFmt w:val="decimal"/>
      <w:lvlText w:val="%4."/>
      <w:lvlJc w:val="left"/>
      <w:pPr>
        <w:tabs>
          <w:tab w:val="num" w:pos="2880"/>
        </w:tabs>
        <w:ind w:left="2880" w:hanging="360"/>
      </w:pPr>
      <w:rPr>
        <w:rFonts w:cs="Times New Roman"/>
      </w:rPr>
    </w:lvl>
    <w:lvl w:ilvl="4" w:tplc="E11223BE">
      <w:start w:val="1"/>
      <w:numFmt w:val="lowerLetter"/>
      <w:lvlText w:val="%5."/>
      <w:lvlJc w:val="left"/>
      <w:pPr>
        <w:tabs>
          <w:tab w:val="num" w:pos="3600"/>
        </w:tabs>
        <w:ind w:left="3600" w:hanging="360"/>
      </w:pPr>
      <w:rPr>
        <w:rFonts w:cs="Times New Roman"/>
      </w:rPr>
    </w:lvl>
    <w:lvl w:ilvl="5" w:tplc="7D64FF1A">
      <w:start w:val="1"/>
      <w:numFmt w:val="lowerRoman"/>
      <w:lvlText w:val="%6."/>
      <w:lvlJc w:val="right"/>
      <w:pPr>
        <w:tabs>
          <w:tab w:val="num" w:pos="4320"/>
        </w:tabs>
        <w:ind w:left="4320" w:hanging="180"/>
      </w:pPr>
      <w:rPr>
        <w:rFonts w:cs="Times New Roman"/>
      </w:rPr>
    </w:lvl>
    <w:lvl w:ilvl="6" w:tplc="269EE33E">
      <w:start w:val="1"/>
      <w:numFmt w:val="decimal"/>
      <w:lvlText w:val="%7."/>
      <w:lvlJc w:val="left"/>
      <w:pPr>
        <w:tabs>
          <w:tab w:val="num" w:pos="5040"/>
        </w:tabs>
        <w:ind w:left="5040" w:hanging="360"/>
      </w:pPr>
      <w:rPr>
        <w:rFonts w:cs="Times New Roman"/>
      </w:rPr>
    </w:lvl>
    <w:lvl w:ilvl="7" w:tplc="5852D9BA">
      <w:start w:val="1"/>
      <w:numFmt w:val="lowerLetter"/>
      <w:lvlText w:val="%8."/>
      <w:lvlJc w:val="left"/>
      <w:pPr>
        <w:tabs>
          <w:tab w:val="num" w:pos="5760"/>
        </w:tabs>
        <w:ind w:left="5760" w:hanging="360"/>
      </w:pPr>
      <w:rPr>
        <w:rFonts w:cs="Times New Roman"/>
      </w:rPr>
    </w:lvl>
    <w:lvl w:ilvl="8" w:tplc="68B44ED2">
      <w:start w:val="1"/>
      <w:numFmt w:val="lowerRoman"/>
      <w:lvlText w:val="%9."/>
      <w:lvlJc w:val="right"/>
      <w:pPr>
        <w:tabs>
          <w:tab w:val="num" w:pos="6480"/>
        </w:tabs>
        <w:ind w:left="6480" w:hanging="180"/>
      </w:pPr>
      <w:rPr>
        <w:rFonts w:cs="Times New Roman"/>
      </w:rPr>
    </w:lvl>
  </w:abstractNum>
  <w:abstractNum w:abstractNumId="6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8"/>
  </w:num>
  <w:num w:numId="2">
    <w:abstractNumId w:val="15"/>
  </w:num>
  <w:num w:numId="3">
    <w:abstractNumId w:val="0"/>
  </w:num>
  <w:num w:numId="4">
    <w:abstractNumId w:val="42"/>
  </w:num>
  <w:num w:numId="5">
    <w:abstractNumId w:val="1"/>
  </w:num>
  <w:num w:numId="6">
    <w:abstractNumId w:val="57"/>
  </w:num>
  <w:num w:numId="7">
    <w:abstractNumId w:val="27"/>
  </w:num>
  <w:num w:numId="8">
    <w:abstractNumId w:val="20"/>
  </w:num>
  <w:num w:numId="9">
    <w:abstractNumId w:val="47"/>
  </w:num>
  <w:num w:numId="10">
    <w:abstractNumId w:val="64"/>
  </w:num>
  <w:num w:numId="11">
    <w:abstractNumId w:val="25"/>
  </w:num>
  <w:num w:numId="12">
    <w:abstractNumId w:val="2"/>
  </w:num>
  <w:num w:numId="13">
    <w:abstractNumId w:val="18"/>
  </w:num>
  <w:num w:numId="14">
    <w:abstractNumId w:val="23"/>
  </w:num>
  <w:num w:numId="15">
    <w:abstractNumId w:val="50"/>
  </w:num>
  <w:num w:numId="16">
    <w:abstractNumId w:val="12"/>
  </w:num>
  <w:num w:numId="17">
    <w:abstractNumId w:val="44"/>
  </w:num>
  <w:num w:numId="18">
    <w:abstractNumId w:val="21"/>
  </w:num>
  <w:num w:numId="19">
    <w:abstractNumId w:val="37"/>
  </w:num>
  <w:num w:numId="20">
    <w:abstractNumId w:val="53"/>
  </w:num>
  <w:num w:numId="21">
    <w:abstractNumId w:val="34"/>
  </w:num>
  <w:num w:numId="22">
    <w:abstractNumId w:val="60"/>
  </w:num>
  <w:num w:numId="23">
    <w:abstractNumId w:val="4"/>
  </w:num>
  <w:num w:numId="24">
    <w:abstractNumId w:val="7"/>
  </w:num>
  <w:num w:numId="25">
    <w:abstractNumId w:val="31"/>
  </w:num>
  <w:num w:numId="26">
    <w:abstractNumId w:val="63"/>
  </w:num>
  <w:num w:numId="27">
    <w:abstractNumId w:val="58"/>
  </w:num>
  <w:num w:numId="28">
    <w:abstractNumId w:val="19"/>
  </w:num>
  <w:num w:numId="29">
    <w:abstractNumId w:val="52"/>
  </w:num>
  <w:num w:numId="30">
    <w:abstractNumId w:val="24"/>
  </w:num>
  <w:num w:numId="31">
    <w:abstractNumId w:val="26"/>
  </w:num>
  <w:num w:numId="32">
    <w:abstractNumId w:val="17"/>
  </w:num>
  <w:num w:numId="33">
    <w:abstractNumId w:val="49"/>
  </w:num>
  <w:num w:numId="34">
    <w:abstractNumId w:val="55"/>
  </w:num>
  <w:num w:numId="35">
    <w:abstractNumId w:val="38"/>
  </w:num>
  <w:num w:numId="36">
    <w:abstractNumId w:val="16"/>
  </w:num>
  <w:num w:numId="37">
    <w:abstractNumId w:val="43"/>
  </w:num>
  <w:num w:numId="38">
    <w:abstractNumId w:val="28"/>
  </w:num>
  <w:num w:numId="39">
    <w:abstractNumId w:val="68"/>
  </w:num>
  <w:num w:numId="40">
    <w:abstractNumId w:val="67"/>
  </w:num>
  <w:num w:numId="41">
    <w:abstractNumId w:val="62"/>
  </w:num>
  <w:num w:numId="42">
    <w:abstractNumId w:val="41"/>
  </w:num>
  <w:num w:numId="43">
    <w:abstractNumId w:val="69"/>
  </w:num>
  <w:num w:numId="44">
    <w:abstractNumId w:val="61"/>
  </w:num>
  <w:num w:numId="45">
    <w:abstractNumId w:val="9"/>
  </w:num>
  <w:num w:numId="46">
    <w:abstractNumId w:val="33"/>
  </w:num>
  <w:num w:numId="47">
    <w:abstractNumId w:val="10"/>
  </w:num>
  <w:num w:numId="48">
    <w:abstractNumId w:val="39"/>
  </w:num>
  <w:num w:numId="49">
    <w:abstractNumId w:val="6"/>
  </w:num>
  <w:num w:numId="50">
    <w:abstractNumId w:val="65"/>
  </w:num>
  <w:num w:numId="51">
    <w:abstractNumId w:val="29"/>
  </w:num>
  <w:num w:numId="52">
    <w:abstractNumId w:val="56"/>
  </w:num>
  <w:num w:numId="53">
    <w:abstractNumId w:val="59"/>
  </w:num>
  <w:num w:numId="54">
    <w:abstractNumId w:val="5"/>
  </w:num>
  <w:num w:numId="55">
    <w:abstractNumId w:val="32"/>
  </w:num>
  <w:num w:numId="56">
    <w:abstractNumId w:val="3"/>
  </w:num>
  <w:num w:numId="57">
    <w:abstractNumId w:val="8"/>
  </w:num>
  <w:num w:numId="58">
    <w:abstractNumId w:val="66"/>
  </w:num>
  <w:num w:numId="59">
    <w:abstractNumId w:val="22"/>
  </w:num>
  <w:num w:numId="60">
    <w:abstractNumId w:val="36"/>
  </w:num>
  <w:num w:numId="61">
    <w:abstractNumId w:val="70"/>
  </w:num>
  <w:num w:numId="62">
    <w:abstractNumId w:val="29"/>
  </w:num>
  <w:num w:numId="63">
    <w:abstractNumId w:val="14"/>
  </w:num>
  <w:num w:numId="64">
    <w:abstractNumId w:val="35"/>
  </w:num>
  <w:num w:numId="65">
    <w:abstractNumId w:val="46"/>
  </w:num>
  <w:num w:numId="66">
    <w:abstractNumId w:val="54"/>
  </w:num>
  <w:num w:numId="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1"/>
  </w:num>
  <w:num w:numId="71">
    <w:abstractNumId w:val="72"/>
  </w:num>
  <w:num w:numId="72">
    <w:abstractNumId w:val="73"/>
  </w:num>
  <w:num w:numId="73">
    <w:abstractNumId w:val="29"/>
  </w:num>
  <w:num w:numId="74">
    <w:abstractNumId w:val="29"/>
  </w:num>
  <w:num w:numId="75">
    <w:abstractNumId w:val="29"/>
  </w:num>
  <w:num w:numId="76">
    <w:abstractNumId w:val="29"/>
  </w:num>
  <w:num w:numId="77">
    <w:abstractNumId w:val="29"/>
  </w:num>
  <w:num w:numId="78">
    <w:abstractNumId w:val="29"/>
  </w:num>
  <w:num w:numId="79">
    <w:abstractNumId w:val="29"/>
  </w:num>
  <w:num w:numId="80">
    <w:abstractNumId w:val="29"/>
  </w:num>
  <w:num w:numId="81">
    <w:abstractNumId w:val="29"/>
  </w:num>
  <w:num w:numId="82">
    <w:abstractNumId w:val="29"/>
  </w:num>
  <w:num w:numId="83">
    <w:abstractNumId w:val="29"/>
  </w:num>
  <w:num w:numId="84">
    <w:abstractNumId w:val="29"/>
  </w:num>
  <w:num w:numId="85">
    <w:abstractNumId w:val="35"/>
  </w:num>
  <w:num w:numId="86">
    <w:abstractNumId w:val="29"/>
  </w:num>
  <w:num w:numId="87">
    <w:abstractNumId w:val="29"/>
  </w:num>
  <w:num w:numId="88">
    <w:abstractNumId w:val="29"/>
  </w:num>
  <w:num w:numId="89">
    <w:abstractNumId w:val="30"/>
  </w:num>
  <w:num w:numId="90">
    <w:abstractNumId w:val="29"/>
  </w:num>
  <w:num w:numId="91">
    <w:abstractNumId w:val="29"/>
  </w:num>
  <w:num w:numId="92">
    <w:abstractNumId w:val="29"/>
  </w:num>
  <w:num w:numId="93">
    <w:abstractNumId w:val="29"/>
  </w:num>
  <w:num w:numId="94">
    <w:abstractNumId w:val="29"/>
  </w:num>
  <w:num w:numId="95">
    <w:abstractNumId w:val="29"/>
  </w:num>
  <w:num w:numId="96">
    <w:abstractNumId w:val="29"/>
  </w:num>
  <w:num w:numId="97">
    <w:abstractNumId w:val="29"/>
  </w:num>
  <w:num w:numId="98">
    <w:abstractNumId w:val="29"/>
  </w:num>
  <w:num w:numId="99">
    <w:abstractNumId w:val="29"/>
  </w:num>
  <w:num w:numId="100">
    <w:abstractNumId w:val="29"/>
  </w:num>
  <w:num w:numId="101">
    <w:abstractNumId w:val="29"/>
  </w:num>
  <w:num w:numId="102">
    <w:abstractNumId w:val="29"/>
  </w:num>
  <w:num w:numId="103">
    <w:abstractNumId w:val="29"/>
  </w:num>
  <w:num w:numId="104">
    <w:abstractNumId w:val="29"/>
  </w:num>
  <w:num w:numId="105">
    <w:abstractNumId w:val="29"/>
  </w:num>
  <w:num w:numId="106">
    <w:abstractNumId w:val="29"/>
  </w:num>
  <w:num w:numId="107">
    <w:abstractNumId w:val="29"/>
  </w:num>
  <w:num w:numId="108">
    <w:abstractNumId w:val="29"/>
  </w:num>
  <w:num w:numId="109">
    <w:abstractNumId w:val="29"/>
  </w:num>
  <w:num w:numId="110">
    <w:abstractNumId w:val="29"/>
  </w:num>
  <w:num w:numId="111">
    <w:abstractNumId w:val="29"/>
  </w:num>
  <w:num w:numId="112">
    <w:abstractNumId w:val="29"/>
  </w:num>
  <w:num w:numId="113">
    <w:abstractNumId w:val="29"/>
  </w:num>
  <w:num w:numId="114">
    <w:abstractNumId w:val="29"/>
  </w:num>
  <w:num w:numId="115">
    <w:abstractNumId w:val="29"/>
  </w:num>
  <w:num w:numId="116">
    <w:abstractNumId w:val="29"/>
  </w:num>
  <w:num w:numId="117">
    <w:abstractNumId w:val="29"/>
  </w:num>
  <w:num w:numId="118">
    <w:abstractNumId w:val="29"/>
  </w:num>
  <w:num w:numId="119">
    <w:abstractNumId w:val="29"/>
  </w:num>
  <w:num w:numId="120">
    <w:abstractNumId w:val="29"/>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ffa Assis">
    <w15:presenceInfo w15:providerId="AD" w15:userId="S-1-5-21-1268061190-157126368-1604868279-15338"/>
  </w15:person>
  <w15:person w15:author="יפה עסיס">
    <w15:presenceInfo w15:providerId="AD" w15:userId="S-1-5-21-1268061190-157126368-1604868279-15338"/>
  </w15:person>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able" w:val="6"/>
    <w:docVar w:name="LastSavedUser" w:val="29"/>
    <w:docVar w:name="ParaNumber" w:val="1"/>
    <w:docVar w:name="quickMark" w:val="1"/>
  </w:docVars>
  <w:rsids>
    <w:rsidRoot w:val="00CF5E4B"/>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3E97"/>
    <w:rsid w:val="00004270"/>
    <w:rsid w:val="00004546"/>
    <w:rsid w:val="00004A04"/>
    <w:rsid w:val="00004C5F"/>
    <w:rsid w:val="00004CAF"/>
    <w:rsid w:val="00004DC7"/>
    <w:rsid w:val="00004DE0"/>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22F"/>
    <w:rsid w:val="00016667"/>
    <w:rsid w:val="00016A47"/>
    <w:rsid w:val="00016E4D"/>
    <w:rsid w:val="00017346"/>
    <w:rsid w:val="000174DA"/>
    <w:rsid w:val="000175CB"/>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933"/>
    <w:rsid w:val="0003216F"/>
    <w:rsid w:val="000325BA"/>
    <w:rsid w:val="00032754"/>
    <w:rsid w:val="000327FF"/>
    <w:rsid w:val="000334EC"/>
    <w:rsid w:val="000339E0"/>
    <w:rsid w:val="00033CF4"/>
    <w:rsid w:val="000342AA"/>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6C63"/>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CC3"/>
    <w:rsid w:val="0005302C"/>
    <w:rsid w:val="00053150"/>
    <w:rsid w:val="0005347E"/>
    <w:rsid w:val="000534D2"/>
    <w:rsid w:val="00053647"/>
    <w:rsid w:val="00053824"/>
    <w:rsid w:val="00053D50"/>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554"/>
    <w:rsid w:val="00064A30"/>
    <w:rsid w:val="00064FCF"/>
    <w:rsid w:val="000653C3"/>
    <w:rsid w:val="0006587E"/>
    <w:rsid w:val="0006598C"/>
    <w:rsid w:val="00065A14"/>
    <w:rsid w:val="00065D4C"/>
    <w:rsid w:val="00066383"/>
    <w:rsid w:val="0006674F"/>
    <w:rsid w:val="00066789"/>
    <w:rsid w:val="00067671"/>
    <w:rsid w:val="00067721"/>
    <w:rsid w:val="00067959"/>
    <w:rsid w:val="00067FED"/>
    <w:rsid w:val="00070187"/>
    <w:rsid w:val="00070374"/>
    <w:rsid w:val="000709AD"/>
    <w:rsid w:val="00070AD2"/>
    <w:rsid w:val="00070B1A"/>
    <w:rsid w:val="00070DA5"/>
    <w:rsid w:val="000713B2"/>
    <w:rsid w:val="000714F7"/>
    <w:rsid w:val="000715F3"/>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98C"/>
    <w:rsid w:val="00076B43"/>
    <w:rsid w:val="0007721F"/>
    <w:rsid w:val="00077222"/>
    <w:rsid w:val="00077577"/>
    <w:rsid w:val="00080591"/>
    <w:rsid w:val="000805DE"/>
    <w:rsid w:val="00080C02"/>
    <w:rsid w:val="00080CF5"/>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EE4"/>
    <w:rsid w:val="00083FC7"/>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616"/>
    <w:rsid w:val="00092C9B"/>
    <w:rsid w:val="00092D41"/>
    <w:rsid w:val="00092FEB"/>
    <w:rsid w:val="00093224"/>
    <w:rsid w:val="000932BD"/>
    <w:rsid w:val="0009351E"/>
    <w:rsid w:val="000937F5"/>
    <w:rsid w:val="00093B9D"/>
    <w:rsid w:val="00093C92"/>
    <w:rsid w:val="00093DF9"/>
    <w:rsid w:val="000940D8"/>
    <w:rsid w:val="00094141"/>
    <w:rsid w:val="000941ED"/>
    <w:rsid w:val="00094B58"/>
    <w:rsid w:val="00094C82"/>
    <w:rsid w:val="00094E29"/>
    <w:rsid w:val="00094EB2"/>
    <w:rsid w:val="00094F84"/>
    <w:rsid w:val="00095926"/>
    <w:rsid w:val="00095942"/>
    <w:rsid w:val="00095AB3"/>
    <w:rsid w:val="00095E4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68B"/>
    <w:rsid w:val="000A7942"/>
    <w:rsid w:val="000A7E22"/>
    <w:rsid w:val="000B02CF"/>
    <w:rsid w:val="000B044B"/>
    <w:rsid w:val="000B070C"/>
    <w:rsid w:val="000B0858"/>
    <w:rsid w:val="000B0C7A"/>
    <w:rsid w:val="000B0F36"/>
    <w:rsid w:val="000B16CD"/>
    <w:rsid w:val="000B172A"/>
    <w:rsid w:val="000B1800"/>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596"/>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03C6"/>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01"/>
    <w:rsid w:val="000E0DA8"/>
    <w:rsid w:val="000E0E15"/>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607"/>
    <w:rsid w:val="000E59AC"/>
    <w:rsid w:val="000E5B14"/>
    <w:rsid w:val="000E5B9A"/>
    <w:rsid w:val="000E6098"/>
    <w:rsid w:val="000E632C"/>
    <w:rsid w:val="000E6B3D"/>
    <w:rsid w:val="000E71A0"/>
    <w:rsid w:val="000E71D2"/>
    <w:rsid w:val="000E7B5B"/>
    <w:rsid w:val="000E7ED0"/>
    <w:rsid w:val="000F05E3"/>
    <w:rsid w:val="000F09D5"/>
    <w:rsid w:val="000F0A57"/>
    <w:rsid w:val="000F1695"/>
    <w:rsid w:val="000F1F99"/>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D4E"/>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129"/>
    <w:rsid w:val="0011234E"/>
    <w:rsid w:val="00112623"/>
    <w:rsid w:val="00112714"/>
    <w:rsid w:val="00112F78"/>
    <w:rsid w:val="001131EE"/>
    <w:rsid w:val="00113B70"/>
    <w:rsid w:val="0011445B"/>
    <w:rsid w:val="00114554"/>
    <w:rsid w:val="0011486E"/>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C01"/>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39E"/>
    <w:rsid w:val="001524AD"/>
    <w:rsid w:val="0015275F"/>
    <w:rsid w:val="00152E57"/>
    <w:rsid w:val="00152EEA"/>
    <w:rsid w:val="00153966"/>
    <w:rsid w:val="00153E17"/>
    <w:rsid w:val="0015412B"/>
    <w:rsid w:val="00154337"/>
    <w:rsid w:val="00154E82"/>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2AA"/>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2F73"/>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453"/>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9DD"/>
    <w:rsid w:val="00190D34"/>
    <w:rsid w:val="00191555"/>
    <w:rsid w:val="0019159D"/>
    <w:rsid w:val="00191A80"/>
    <w:rsid w:val="00191E48"/>
    <w:rsid w:val="00192013"/>
    <w:rsid w:val="00192236"/>
    <w:rsid w:val="00192322"/>
    <w:rsid w:val="00192950"/>
    <w:rsid w:val="00192D29"/>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9C0"/>
    <w:rsid w:val="001A6EFC"/>
    <w:rsid w:val="001A7586"/>
    <w:rsid w:val="001A7A65"/>
    <w:rsid w:val="001A7C42"/>
    <w:rsid w:val="001A7F85"/>
    <w:rsid w:val="001B0063"/>
    <w:rsid w:val="001B0070"/>
    <w:rsid w:val="001B0443"/>
    <w:rsid w:val="001B067E"/>
    <w:rsid w:val="001B092F"/>
    <w:rsid w:val="001B0F37"/>
    <w:rsid w:val="001B1512"/>
    <w:rsid w:val="001B1E26"/>
    <w:rsid w:val="001B2323"/>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69D0"/>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279"/>
    <w:rsid w:val="001D241F"/>
    <w:rsid w:val="001D2653"/>
    <w:rsid w:val="001D27A9"/>
    <w:rsid w:val="001D29A2"/>
    <w:rsid w:val="001D2E60"/>
    <w:rsid w:val="001D3149"/>
    <w:rsid w:val="001D3334"/>
    <w:rsid w:val="001D3C16"/>
    <w:rsid w:val="001D3EAD"/>
    <w:rsid w:val="001D40A8"/>
    <w:rsid w:val="001D40FD"/>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D34"/>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051C"/>
    <w:rsid w:val="00200EDC"/>
    <w:rsid w:val="00201160"/>
    <w:rsid w:val="00201288"/>
    <w:rsid w:val="00201530"/>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5F2"/>
    <w:rsid w:val="002127EC"/>
    <w:rsid w:val="00212FBA"/>
    <w:rsid w:val="0021329D"/>
    <w:rsid w:val="00213476"/>
    <w:rsid w:val="00213BD8"/>
    <w:rsid w:val="00215200"/>
    <w:rsid w:val="00215392"/>
    <w:rsid w:val="00215396"/>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78A"/>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AF5"/>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0EF2"/>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A6F"/>
    <w:rsid w:val="00254C58"/>
    <w:rsid w:val="00254DD7"/>
    <w:rsid w:val="00254EE6"/>
    <w:rsid w:val="0025503F"/>
    <w:rsid w:val="00255075"/>
    <w:rsid w:val="002552EB"/>
    <w:rsid w:val="00255394"/>
    <w:rsid w:val="0025599F"/>
    <w:rsid w:val="00255DEB"/>
    <w:rsid w:val="00255E57"/>
    <w:rsid w:val="002562B9"/>
    <w:rsid w:val="0025631B"/>
    <w:rsid w:val="00256849"/>
    <w:rsid w:val="00256BD3"/>
    <w:rsid w:val="00256CF7"/>
    <w:rsid w:val="002576C7"/>
    <w:rsid w:val="0025783E"/>
    <w:rsid w:val="002579F7"/>
    <w:rsid w:val="00257B53"/>
    <w:rsid w:val="00257D35"/>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7D2"/>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7EF"/>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B02"/>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448"/>
    <w:rsid w:val="002B16F3"/>
    <w:rsid w:val="002B1A4F"/>
    <w:rsid w:val="002B1BF5"/>
    <w:rsid w:val="002B2EDD"/>
    <w:rsid w:val="002B3877"/>
    <w:rsid w:val="002B43E2"/>
    <w:rsid w:val="002B53EA"/>
    <w:rsid w:val="002B616A"/>
    <w:rsid w:val="002B61C0"/>
    <w:rsid w:val="002B62A3"/>
    <w:rsid w:val="002B62E3"/>
    <w:rsid w:val="002B66B7"/>
    <w:rsid w:val="002B6A5D"/>
    <w:rsid w:val="002B6D1C"/>
    <w:rsid w:val="002B6D9F"/>
    <w:rsid w:val="002B767E"/>
    <w:rsid w:val="002B77BC"/>
    <w:rsid w:val="002B7E1D"/>
    <w:rsid w:val="002B7E6A"/>
    <w:rsid w:val="002B7EAB"/>
    <w:rsid w:val="002B7FF7"/>
    <w:rsid w:val="002C00FE"/>
    <w:rsid w:val="002C0278"/>
    <w:rsid w:val="002C041B"/>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829"/>
    <w:rsid w:val="002C6974"/>
    <w:rsid w:val="002C6E8E"/>
    <w:rsid w:val="002C719F"/>
    <w:rsid w:val="002C7468"/>
    <w:rsid w:val="002C7A5B"/>
    <w:rsid w:val="002D05AD"/>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1DE"/>
    <w:rsid w:val="002E17B4"/>
    <w:rsid w:val="002E193C"/>
    <w:rsid w:val="002E1A1D"/>
    <w:rsid w:val="002E1B9B"/>
    <w:rsid w:val="002E1BA7"/>
    <w:rsid w:val="002E21FA"/>
    <w:rsid w:val="002E2354"/>
    <w:rsid w:val="002E237B"/>
    <w:rsid w:val="002E23B3"/>
    <w:rsid w:val="002E255B"/>
    <w:rsid w:val="002E2C1D"/>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00"/>
    <w:rsid w:val="002E6313"/>
    <w:rsid w:val="002E66A3"/>
    <w:rsid w:val="002E6766"/>
    <w:rsid w:val="002E6898"/>
    <w:rsid w:val="002E6A76"/>
    <w:rsid w:val="002E6E26"/>
    <w:rsid w:val="002E707C"/>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0C"/>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CDB"/>
    <w:rsid w:val="00306F4E"/>
    <w:rsid w:val="00307AA5"/>
    <w:rsid w:val="00311518"/>
    <w:rsid w:val="00311E54"/>
    <w:rsid w:val="00312DA1"/>
    <w:rsid w:val="00312DAA"/>
    <w:rsid w:val="00313374"/>
    <w:rsid w:val="00313768"/>
    <w:rsid w:val="003138B0"/>
    <w:rsid w:val="00313AB6"/>
    <w:rsid w:val="00314CB4"/>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67B"/>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77E"/>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EDC"/>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86A"/>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5AAD"/>
    <w:rsid w:val="00366089"/>
    <w:rsid w:val="00366124"/>
    <w:rsid w:val="00366550"/>
    <w:rsid w:val="00366847"/>
    <w:rsid w:val="00366C1E"/>
    <w:rsid w:val="00367C83"/>
    <w:rsid w:val="00370041"/>
    <w:rsid w:val="00370132"/>
    <w:rsid w:val="003702EB"/>
    <w:rsid w:val="00370C1E"/>
    <w:rsid w:val="00371126"/>
    <w:rsid w:val="00371195"/>
    <w:rsid w:val="003718C9"/>
    <w:rsid w:val="00371B98"/>
    <w:rsid w:val="0037226A"/>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8B5"/>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2AB"/>
    <w:rsid w:val="00393C6A"/>
    <w:rsid w:val="00393D8A"/>
    <w:rsid w:val="00393DEB"/>
    <w:rsid w:val="00393EF4"/>
    <w:rsid w:val="0039449D"/>
    <w:rsid w:val="00394AD2"/>
    <w:rsid w:val="003950CD"/>
    <w:rsid w:val="003953C4"/>
    <w:rsid w:val="00395D04"/>
    <w:rsid w:val="00395E6D"/>
    <w:rsid w:val="00396000"/>
    <w:rsid w:val="003963B3"/>
    <w:rsid w:val="0039653E"/>
    <w:rsid w:val="00397813"/>
    <w:rsid w:val="00397FDF"/>
    <w:rsid w:val="003A0454"/>
    <w:rsid w:val="003A0858"/>
    <w:rsid w:val="003A11C0"/>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10B"/>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CA4"/>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93B"/>
    <w:rsid w:val="003D4D32"/>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EB0"/>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8AC"/>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74F"/>
    <w:rsid w:val="003E74F3"/>
    <w:rsid w:val="003E78BD"/>
    <w:rsid w:val="003E791C"/>
    <w:rsid w:val="003E7BDE"/>
    <w:rsid w:val="003F0000"/>
    <w:rsid w:val="003F00CE"/>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3C"/>
    <w:rsid w:val="003F429C"/>
    <w:rsid w:val="003F47E1"/>
    <w:rsid w:val="003F50A1"/>
    <w:rsid w:val="003F5486"/>
    <w:rsid w:val="003F5764"/>
    <w:rsid w:val="003F591B"/>
    <w:rsid w:val="003F5D1D"/>
    <w:rsid w:val="003F60CA"/>
    <w:rsid w:val="003F6218"/>
    <w:rsid w:val="003F666A"/>
    <w:rsid w:val="003F6726"/>
    <w:rsid w:val="003F6D5D"/>
    <w:rsid w:val="003F719C"/>
    <w:rsid w:val="003F7797"/>
    <w:rsid w:val="003F78CE"/>
    <w:rsid w:val="00400015"/>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6DE"/>
    <w:rsid w:val="00405A75"/>
    <w:rsid w:val="00405D22"/>
    <w:rsid w:val="00406081"/>
    <w:rsid w:val="004060F0"/>
    <w:rsid w:val="0040617E"/>
    <w:rsid w:val="00406708"/>
    <w:rsid w:val="0040672C"/>
    <w:rsid w:val="0040684A"/>
    <w:rsid w:val="00406A4F"/>
    <w:rsid w:val="00406D6C"/>
    <w:rsid w:val="00407055"/>
    <w:rsid w:val="0040705F"/>
    <w:rsid w:val="004077DC"/>
    <w:rsid w:val="00407BA7"/>
    <w:rsid w:val="004106D4"/>
    <w:rsid w:val="004106E7"/>
    <w:rsid w:val="00410CFE"/>
    <w:rsid w:val="00410F6D"/>
    <w:rsid w:val="00410F9C"/>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F8A"/>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386"/>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22D"/>
    <w:rsid w:val="0042795F"/>
    <w:rsid w:val="00430658"/>
    <w:rsid w:val="00430CAE"/>
    <w:rsid w:val="00430FB4"/>
    <w:rsid w:val="0043102E"/>
    <w:rsid w:val="00431147"/>
    <w:rsid w:val="004315DD"/>
    <w:rsid w:val="00431E0B"/>
    <w:rsid w:val="00431EC5"/>
    <w:rsid w:val="00431F08"/>
    <w:rsid w:val="004323EF"/>
    <w:rsid w:val="004327F1"/>
    <w:rsid w:val="0043298A"/>
    <w:rsid w:val="00432B9C"/>
    <w:rsid w:val="00432E31"/>
    <w:rsid w:val="00433228"/>
    <w:rsid w:val="00433367"/>
    <w:rsid w:val="004335E6"/>
    <w:rsid w:val="00433613"/>
    <w:rsid w:val="004338A0"/>
    <w:rsid w:val="00433C21"/>
    <w:rsid w:val="0043413F"/>
    <w:rsid w:val="0043416D"/>
    <w:rsid w:val="004342B3"/>
    <w:rsid w:val="00434600"/>
    <w:rsid w:val="00434B55"/>
    <w:rsid w:val="00435C84"/>
    <w:rsid w:val="0043619E"/>
    <w:rsid w:val="004361FD"/>
    <w:rsid w:val="0043625A"/>
    <w:rsid w:val="00436573"/>
    <w:rsid w:val="004368AB"/>
    <w:rsid w:val="00436A2C"/>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39CA"/>
    <w:rsid w:val="00444243"/>
    <w:rsid w:val="004442A3"/>
    <w:rsid w:val="00444FC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210"/>
    <w:rsid w:val="00450399"/>
    <w:rsid w:val="00450813"/>
    <w:rsid w:val="004509D3"/>
    <w:rsid w:val="00450D99"/>
    <w:rsid w:val="00450ED7"/>
    <w:rsid w:val="004510A8"/>
    <w:rsid w:val="004510F1"/>
    <w:rsid w:val="00451E02"/>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300"/>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E"/>
    <w:rsid w:val="0047540F"/>
    <w:rsid w:val="0047559A"/>
    <w:rsid w:val="00475681"/>
    <w:rsid w:val="004759C9"/>
    <w:rsid w:val="00475BF1"/>
    <w:rsid w:val="00476323"/>
    <w:rsid w:val="004765F5"/>
    <w:rsid w:val="0047664A"/>
    <w:rsid w:val="004766DA"/>
    <w:rsid w:val="004767DE"/>
    <w:rsid w:val="0047693B"/>
    <w:rsid w:val="00476B9E"/>
    <w:rsid w:val="00476BC7"/>
    <w:rsid w:val="00476DF0"/>
    <w:rsid w:val="00476E94"/>
    <w:rsid w:val="00476EB1"/>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103"/>
    <w:rsid w:val="00484BC4"/>
    <w:rsid w:val="00484FC2"/>
    <w:rsid w:val="0048503C"/>
    <w:rsid w:val="0048523A"/>
    <w:rsid w:val="0048529C"/>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0A"/>
    <w:rsid w:val="00490BFC"/>
    <w:rsid w:val="00490C7C"/>
    <w:rsid w:val="00490DA2"/>
    <w:rsid w:val="004911F1"/>
    <w:rsid w:val="00491651"/>
    <w:rsid w:val="004916C8"/>
    <w:rsid w:val="00491979"/>
    <w:rsid w:val="004919B5"/>
    <w:rsid w:val="00491AC8"/>
    <w:rsid w:val="0049280A"/>
    <w:rsid w:val="00492C35"/>
    <w:rsid w:val="00492FA5"/>
    <w:rsid w:val="0049334D"/>
    <w:rsid w:val="0049340A"/>
    <w:rsid w:val="00493797"/>
    <w:rsid w:val="004938E6"/>
    <w:rsid w:val="00493C2A"/>
    <w:rsid w:val="00494F3B"/>
    <w:rsid w:val="00495120"/>
    <w:rsid w:val="004957E0"/>
    <w:rsid w:val="004958F6"/>
    <w:rsid w:val="00495A2F"/>
    <w:rsid w:val="00496952"/>
    <w:rsid w:val="0049792A"/>
    <w:rsid w:val="004A06B1"/>
    <w:rsid w:val="004A1472"/>
    <w:rsid w:val="004A1C12"/>
    <w:rsid w:val="004A1E54"/>
    <w:rsid w:val="004A202A"/>
    <w:rsid w:val="004A2301"/>
    <w:rsid w:val="004A24B4"/>
    <w:rsid w:val="004A2C23"/>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4F3"/>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54F"/>
    <w:rsid w:val="004B18EA"/>
    <w:rsid w:val="004B1CBB"/>
    <w:rsid w:val="004B1CED"/>
    <w:rsid w:val="004B1F14"/>
    <w:rsid w:val="004B1F78"/>
    <w:rsid w:val="004B20E2"/>
    <w:rsid w:val="004B23AF"/>
    <w:rsid w:val="004B24C6"/>
    <w:rsid w:val="004B2835"/>
    <w:rsid w:val="004B2B1D"/>
    <w:rsid w:val="004B2D45"/>
    <w:rsid w:val="004B380F"/>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9D9"/>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A45"/>
    <w:rsid w:val="004D3C91"/>
    <w:rsid w:val="004D4053"/>
    <w:rsid w:val="004D441F"/>
    <w:rsid w:val="004D508C"/>
    <w:rsid w:val="004D5A75"/>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2D92"/>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B6A"/>
    <w:rsid w:val="004F1DF5"/>
    <w:rsid w:val="004F28E0"/>
    <w:rsid w:val="004F32E0"/>
    <w:rsid w:val="004F339A"/>
    <w:rsid w:val="004F3773"/>
    <w:rsid w:val="004F408B"/>
    <w:rsid w:val="004F41E7"/>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7DE"/>
    <w:rsid w:val="004F78A2"/>
    <w:rsid w:val="004F78EC"/>
    <w:rsid w:val="004F79FB"/>
    <w:rsid w:val="004F7AD7"/>
    <w:rsid w:val="004F7C4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454"/>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34"/>
    <w:rsid w:val="00514BC1"/>
    <w:rsid w:val="00515321"/>
    <w:rsid w:val="00515576"/>
    <w:rsid w:val="00515768"/>
    <w:rsid w:val="00515776"/>
    <w:rsid w:val="0051595E"/>
    <w:rsid w:val="00515DAC"/>
    <w:rsid w:val="00515E5C"/>
    <w:rsid w:val="00515E74"/>
    <w:rsid w:val="00516B29"/>
    <w:rsid w:val="00516BB2"/>
    <w:rsid w:val="00516E44"/>
    <w:rsid w:val="0051731C"/>
    <w:rsid w:val="005176E6"/>
    <w:rsid w:val="005179D1"/>
    <w:rsid w:val="005179F0"/>
    <w:rsid w:val="00517F7E"/>
    <w:rsid w:val="00520149"/>
    <w:rsid w:val="00520B66"/>
    <w:rsid w:val="00520E06"/>
    <w:rsid w:val="005211B8"/>
    <w:rsid w:val="0052152B"/>
    <w:rsid w:val="005215AC"/>
    <w:rsid w:val="005216C9"/>
    <w:rsid w:val="0052212B"/>
    <w:rsid w:val="00522141"/>
    <w:rsid w:val="005223C8"/>
    <w:rsid w:val="0052265F"/>
    <w:rsid w:val="00522BC4"/>
    <w:rsid w:val="00523F00"/>
    <w:rsid w:val="00524B58"/>
    <w:rsid w:val="00524C4F"/>
    <w:rsid w:val="0052552A"/>
    <w:rsid w:val="005259AD"/>
    <w:rsid w:val="00525E4A"/>
    <w:rsid w:val="00525EFB"/>
    <w:rsid w:val="00525FF9"/>
    <w:rsid w:val="00526194"/>
    <w:rsid w:val="00526251"/>
    <w:rsid w:val="0052629C"/>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885"/>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18EA"/>
    <w:rsid w:val="00542D8C"/>
    <w:rsid w:val="00542E0F"/>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E4"/>
    <w:rsid w:val="00547BFD"/>
    <w:rsid w:val="00547CDB"/>
    <w:rsid w:val="00547CFD"/>
    <w:rsid w:val="0055046B"/>
    <w:rsid w:val="00551380"/>
    <w:rsid w:val="00551A24"/>
    <w:rsid w:val="00551A77"/>
    <w:rsid w:val="00551CC2"/>
    <w:rsid w:val="00552787"/>
    <w:rsid w:val="00552BCB"/>
    <w:rsid w:val="00552EB8"/>
    <w:rsid w:val="00554187"/>
    <w:rsid w:val="00554449"/>
    <w:rsid w:val="005544B0"/>
    <w:rsid w:val="00554A35"/>
    <w:rsid w:val="00554F42"/>
    <w:rsid w:val="005550EC"/>
    <w:rsid w:val="0055563C"/>
    <w:rsid w:val="00555F5C"/>
    <w:rsid w:val="0055621F"/>
    <w:rsid w:val="0055627B"/>
    <w:rsid w:val="005564EE"/>
    <w:rsid w:val="00556702"/>
    <w:rsid w:val="00556A54"/>
    <w:rsid w:val="00556BE2"/>
    <w:rsid w:val="00556C2E"/>
    <w:rsid w:val="00556C5D"/>
    <w:rsid w:val="005573A9"/>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16E"/>
    <w:rsid w:val="00574617"/>
    <w:rsid w:val="00574E19"/>
    <w:rsid w:val="00574EBA"/>
    <w:rsid w:val="00574F49"/>
    <w:rsid w:val="00574FB7"/>
    <w:rsid w:val="0057525B"/>
    <w:rsid w:val="005753C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4BB"/>
    <w:rsid w:val="005816D4"/>
    <w:rsid w:val="00581989"/>
    <w:rsid w:val="00581C38"/>
    <w:rsid w:val="005821B2"/>
    <w:rsid w:val="005827B6"/>
    <w:rsid w:val="00582821"/>
    <w:rsid w:val="00582880"/>
    <w:rsid w:val="00582CE0"/>
    <w:rsid w:val="00582D89"/>
    <w:rsid w:val="00582DF4"/>
    <w:rsid w:val="0058378A"/>
    <w:rsid w:val="00583915"/>
    <w:rsid w:val="0058398F"/>
    <w:rsid w:val="00583E12"/>
    <w:rsid w:val="00583EAB"/>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6DB"/>
    <w:rsid w:val="005B38CD"/>
    <w:rsid w:val="005B397F"/>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952"/>
    <w:rsid w:val="005C3DE8"/>
    <w:rsid w:val="005C3EE6"/>
    <w:rsid w:val="005C44A7"/>
    <w:rsid w:val="005C4AEE"/>
    <w:rsid w:val="005C5103"/>
    <w:rsid w:val="005C5697"/>
    <w:rsid w:val="005C5B01"/>
    <w:rsid w:val="005C6AAE"/>
    <w:rsid w:val="005C6DA4"/>
    <w:rsid w:val="005C71BD"/>
    <w:rsid w:val="005C765A"/>
    <w:rsid w:val="005C7757"/>
    <w:rsid w:val="005C7856"/>
    <w:rsid w:val="005C7DF3"/>
    <w:rsid w:val="005C7E36"/>
    <w:rsid w:val="005D007B"/>
    <w:rsid w:val="005D046B"/>
    <w:rsid w:val="005D0501"/>
    <w:rsid w:val="005D07F3"/>
    <w:rsid w:val="005D0970"/>
    <w:rsid w:val="005D0A83"/>
    <w:rsid w:val="005D0BFC"/>
    <w:rsid w:val="005D0CAD"/>
    <w:rsid w:val="005D16D1"/>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BB1"/>
    <w:rsid w:val="005D6D38"/>
    <w:rsid w:val="005D7006"/>
    <w:rsid w:val="005D7327"/>
    <w:rsid w:val="005D74B3"/>
    <w:rsid w:val="005D751F"/>
    <w:rsid w:val="005D76BA"/>
    <w:rsid w:val="005D76BD"/>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3DA"/>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5F7C96"/>
    <w:rsid w:val="006001BA"/>
    <w:rsid w:val="00600ACD"/>
    <w:rsid w:val="00600BFA"/>
    <w:rsid w:val="00600F1F"/>
    <w:rsid w:val="00601140"/>
    <w:rsid w:val="006016DC"/>
    <w:rsid w:val="00601886"/>
    <w:rsid w:val="006018C5"/>
    <w:rsid w:val="00601A67"/>
    <w:rsid w:val="00602402"/>
    <w:rsid w:val="00602672"/>
    <w:rsid w:val="00602BD8"/>
    <w:rsid w:val="00602DAD"/>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657"/>
    <w:rsid w:val="0061265B"/>
    <w:rsid w:val="0061282E"/>
    <w:rsid w:val="006129BD"/>
    <w:rsid w:val="00613249"/>
    <w:rsid w:val="00614596"/>
    <w:rsid w:val="00614BDB"/>
    <w:rsid w:val="0061503E"/>
    <w:rsid w:val="006154B8"/>
    <w:rsid w:val="00615C71"/>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D89"/>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4FF6"/>
    <w:rsid w:val="006359A7"/>
    <w:rsid w:val="00635D5E"/>
    <w:rsid w:val="006360E8"/>
    <w:rsid w:val="0063629F"/>
    <w:rsid w:val="006363D6"/>
    <w:rsid w:val="00636A53"/>
    <w:rsid w:val="006371A2"/>
    <w:rsid w:val="00637456"/>
    <w:rsid w:val="00637481"/>
    <w:rsid w:val="006376AF"/>
    <w:rsid w:val="006379D5"/>
    <w:rsid w:val="00637B9D"/>
    <w:rsid w:val="00640769"/>
    <w:rsid w:val="00640BA0"/>
    <w:rsid w:val="00641407"/>
    <w:rsid w:val="00641472"/>
    <w:rsid w:val="0064169B"/>
    <w:rsid w:val="006417DE"/>
    <w:rsid w:val="006418BF"/>
    <w:rsid w:val="00641B5C"/>
    <w:rsid w:val="00641BB3"/>
    <w:rsid w:val="00641D9B"/>
    <w:rsid w:val="00642335"/>
    <w:rsid w:val="0064332D"/>
    <w:rsid w:val="0064342D"/>
    <w:rsid w:val="0064378C"/>
    <w:rsid w:val="00643C70"/>
    <w:rsid w:val="00644A10"/>
    <w:rsid w:val="00644FB6"/>
    <w:rsid w:val="0064598C"/>
    <w:rsid w:val="00646018"/>
    <w:rsid w:val="0064614B"/>
    <w:rsid w:val="00646A13"/>
    <w:rsid w:val="00646A27"/>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2B"/>
    <w:rsid w:val="00652E81"/>
    <w:rsid w:val="00653192"/>
    <w:rsid w:val="00653348"/>
    <w:rsid w:val="006535FF"/>
    <w:rsid w:val="00653880"/>
    <w:rsid w:val="00653A56"/>
    <w:rsid w:val="00654526"/>
    <w:rsid w:val="00654600"/>
    <w:rsid w:val="0065470F"/>
    <w:rsid w:val="00654C8C"/>
    <w:rsid w:val="00654CE3"/>
    <w:rsid w:val="00655155"/>
    <w:rsid w:val="0065536C"/>
    <w:rsid w:val="00655959"/>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58B"/>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461"/>
    <w:rsid w:val="00680587"/>
    <w:rsid w:val="00680757"/>
    <w:rsid w:val="00681022"/>
    <w:rsid w:val="00681407"/>
    <w:rsid w:val="00681576"/>
    <w:rsid w:val="006817C7"/>
    <w:rsid w:val="006818BF"/>
    <w:rsid w:val="00681AD8"/>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982"/>
    <w:rsid w:val="00690C39"/>
    <w:rsid w:val="00690E2E"/>
    <w:rsid w:val="00690EE2"/>
    <w:rsid w:val="006915DD"/>
    <w:rsid w:val="006917AC"/>
    <w:rsid w:val="00691A44"/>
    <w:rsid w:val="006921F8"/>
    <w:rsid w:val="0069265E"/>
    <w:rsid w:val="00692738"/>
    <w:rsid w:val="006927FC"/>
    <w:rsid w:val="006928F7"/>
    <w:rsid w:val="00692C69"/>
    <w:rsid w:val="006931BB"/>
    <w:rsid w:val="0069344F"/>
    <w:rsid w:val="00693666"/>
    <w:rsid w:val="0069392D"/>
    <w:rsid w:val="00693CF7"/>
    <w:rsid w:val="00693EC2"/>
    <w:rsid w:val="0069418B"/>
    <w:rsid w:val="006946D2"/>
    <w:rsid w:val="006952CA"/>
    <w:rsid w:val="0069659F"/>
    <w:rsid w:val="006969E3"/>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2F7D"/>
    <w:rsid w:val="006A3011"/>
    <w:rsid w:val="006A39F8"/>
    <w:rsid w:val="006A3B45"/>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171D"/>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0D0F"/>
    <w:rsid w:val="006D16A0"/>
    <w:rsid w:val="006D16AE"/>
    <w:rsid w:val="006D1BCA"/>
    <w:rsid w:val="006D1ED7"/>
    <w:rsid w:val="006D23F8"/>
    <w:rsid w:val="006D28C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0C8"/>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81C"/>
    <w:rsid w:val="006F4990"/>
    <w:rsid w:val="006F4E15"/>
    <w:rsid w:val="006F4F54"/>
    <w:rsid w:val="006F5000"/>
    <w:rsid w:val="006F51D1"/>
    <w:rsid w:val="006F5237"/>
    <w:rsid w:val="006F560A"/>
    <w:rsid w:val="006F6159"/>
    <w:rsid w:val="006F6231"/>
    <w:rsid w:val="006F6DF3"/>
    <w:rsid w:val="006F6F98"/>
    <w:rsid w:val="006F71FA"/>
    <w:rsid w:val="006F76E7"/>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1A"/>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5F"/>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197"/>
    <w:rsid w:val="00717D51"/>
    <w:rsid w:val="00717FE4"/>
    <w:rsid w:val="00717FF7"/>
    <w:rsid w:val="00720DDA"/>
    <w:rsid w:val="0072171E"/>
    <w:rsid w:val="00721BE1"/>
    <w:rsid w:val="00721F39"/>
    <w:rsid w:val="00722944"/>
    <w:rsid w:val="00722F06"/>
    <w:rsid w:val="00722FB5"/>
    <w:rsid w:val="007231C3"/>
    <w:rsid w:val="00723624"/>
    <w:rsid w:val="0072385D"/>
    <w:rsid w:val="007238BD"/>
    <w:rsid w:val="00723A40"/>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50B"/>
    <w:rsid w:val="00731609"/>
    <w:rsid w:val="0073197D"/>
    <w:rsid w:val="0073199C"/>
    <w:rsid w:val="00731ED2"/>
    <w:rsid w:val="00732777"/>
    <w:rsid w:val="0073388B"/>
    <w:rsid w:val="00733A0C"/>
    <w:rsid w:val="00733E96"/>
    <w:rsid w:val="007343D9"/>
    <w:rsid w:val="00734A27"/>
    <w:rsid w:val="007352FB"/>
    <w:rsid w:val="0073543F"/>
    <w:rsid w:val="00735D55"/>
    <w:rsid w:val="00735D6E"/>
    <w:rsid w:val="00735DA7"/>
    <w:rsid w:val="00736217"/>
    <w:rsid w:val="00736865"/>
    <w:rsid w:val="007369A0"/>
    <w:rsid w:val="00736E24"/>
    <w:rsid w:val="007370A3"/>
    <w:rsid w:val="007370A7"/>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7DA"/>
    <w:rsid w:val="00756F36"/>
    <w:rsid w:val="007570FC"/>
    <w:rsid w:val="00757313"/>
    <w:rsid w:val="0075749B"/>
    <w:rsid w:val="00757879"/>
    <w:rsid w:val="00757AB9"/>
    <w:rsid w:val="00757BA3"/>
    <w:rsid w:val="00760053"/>
    <w:rsid w:val="00760136"/>
    <w:rsid w:val="0076064A"/>
    <w:rsid w:val="007607D7"/>
    <w:rsid w:val="00760A42"/>
    <w:rsid w:val="00760AF7"/>
    <w:rsid w:val="00760B82"/>
    <w:rsid w:val="007611DA"/>
    <w:rsid w:val="00761263"/>
    <w:rsid w:val="007614C8"/>
    <w:rsid w:val="007615B4"/>
    <w:rsid w:val="00762120"/>
    <w:rsid w:val="00762340"/>
    <w:rsid w:val="00762771"/>
    <w:rsid w:val="007628BA"/>
    <w:rsid w:val="007629AF"/>
    <w:rsid w:val="00762C67"/>
    <w:rsid w:val="00762F0E"/>
    <w:rsid w:val="007631C9"/>
    <w:rsid w:val="00763949"/>
    <w:rsid w:val="007644DA"/>
    <w:rsid w:val="007649AD"/>
    <w:rsid w:val="00764A48"/>
    <w:rsid w:val="00764AE7"/>
    <w:rsid w:val="00764CEB"/>
    <w:rsid w:val="0076540B"/>
    <w:rsid w:val="0076578B"/>
    <w:rsid w:val="00765D2A"/>
    <w:rsid w:val="007665F7"/>
    <w:rsid w:val="00766DF8"/>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FA0"/>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2F84"/>
    <w:rsid w:val="007836F7"/>
    <w:rsid w:val="00783C9D"/>
    <w:rsid w:val="00784568"/>
    <w:rsid w:val="00784584"/>
    <w:rsid w:val="007849E4"/>
    <w:rsid w:val="00784A67"/>
    <w:rsid w:val="00784DA7"/>
    <w:rsid w:val="00784ECD"/>
    <w:rsid w:val="00784FCC"/>
    <w:rsid w:val="00785319"/>
    <w:rsid w:val="007853D3"/>
    <w:rsid w:val="007856C8"/>
    <w:rsid w:val="00785731"/>
    <w:rsid w:val="00785A0D"/>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0A1"/>
    <w:rsid w:val="0079259E"/>
    <w:rsid w:val="00792DCC"/>
    <w:rsid w:val="00792E5E"/>
    <w:rsid w:val="0079306B"/>
    <w:rsid w:val="007930DC"/>
    <w:rsid w:val="00793B9A"/>
    <w:rsid w:val="00793BF4"/>
    <w:rsid w:val="00793D92"/>
    <w:rsid w:val="00793E5C"/>
    <w:rsid w:val="00794073"/>
    <w:rsid w:val="00795C55"/>
    <w:rsid w:val="00795EC1"/>
    <w:rsid w:val="00796152"/>
    <w:rsid w:val="007962D9"/>
    <w:rsid w:val="00796473"/>
    <w:rsid w:val="007965A1"/>
    <w:rsid w:val="007968CB"/>
    <w:rsid w:val="007969A5"/>
    <w:rsid w:val="00796B54"/>
    <w:rsid w:val="00796D24"/>
    <w:rsid w:val="00796E6E"/>
    <w:rsid w:val="0079720A"/>
    <w:rsid w:val="00797427"/>
    <w:rsid w:val="00797494"/>
    <w:rsid w:val="00797846"/>
    <w:rsid w:val="00797B4B"/>
    <w:rsid w:val="00797D72"/>
    <w:rsid w:val="00797E52"/>
    <w:rsid w:val="007A03A7"/>
    <w:rsid w:val="007A07E4"/>
    <w:rsid w:val="007A1141"/>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0C"/>
    <w:rsid w:val="007A5BC4"/>
    <w:rsid w:val="007A5F74"/>
    <w:rsid w:val="007A6364"/>
    <w:rsid w:val="007A71AD"/>
    <w:rsid w:val="007A738E"/>
    <w:rsid w:val="007A75DB"/>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1E75"/>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54F"/>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5EA"/>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2C8"/>
    <w:rsid w:val="007D33BF"/>
    <w:rsid w:val="007D3D4E"/>
    <w:rsid w:val="007D4118"/>
    <w:rsid w:val="007D4562"/>
    <w:rsid w:val="007D4C61"/>
    <w:rsid w:val="007D4DEC"/>
    <w:rsid w:val="007D54CF"/>
    <w:rsid w:val="007D552F"/>
    <w:rsid w:val="007D57FB"/>
    <w:rsid w:val="007D589A"/>
    <w:rsid w:val="007D5D4B"/>
    <w:rsid w:val="007D5D96"/>
    <w:rsid w:val="007D5EB3"/>
    <w:rsid w:val="007D625C"/>
    <w:rsid w:val="007D655C"/>
    <w:rsid w:val="007D66D8"/>
    <w:rsid w:val="007D6DA2"/>
    <w:rsid w:val="007D729E"/>
    <w:rsid w:val="007D7314"/>
    <w:rsid w:val="007D7A24"/>
    <w:rsid w:val="007E006C"/>
    <w:rsid w:val="007E023C"/>
    <w:rsid w:val="007E0594"/>
    <w:rsid w:val="007E08C2"/>
    <w:rsid w:val="007E096D"/>
    <w:rsid w:val="007E0F70"/>
    <w:rsid w:val="007E1511"/>
    <w:rsid w:val="007E1695"/>
    <w:rsid w:val="007E1811"/>
    <w:rsid w:val="007E2692"/>
    <w:rsid w:val="007E2F64"/>
    <w:rsid w:val="007E3368"/>
    <w:rsid w:val="007E377C"/>
    <w:rsid w:val="007E3F6F"/>
    <w:rsid w:val="007E4021"/>
    <w:rsid w:val="007E42D2"/>
    <w:rsid w:val="007E42E8"/>
    <w:rsid w:val="007E4497"/>
    <w:rsid w:val="007E4A70"/>
    <w:rsid w:val="007E5127"/>
    <w:rsid w:val="007E516D"/>
    <w:rsid w:val="007E5478"/>
    <w:rsid w:val="007E554C"/>
    <w:rsid w:val="007E6120"/>
    <w:rsid w:val="007E635D"/>
    <w:rsid w:val="007E66A0"/>
    <w:rsid w:val="007E6A0F"/>
    <w:rsid w:val="007E6ACC"/>
    <w:rsid w:val="007E6B24"/>
    <w:rsid w:val="007E6E3D"/>
    <w:rsid w:val="007E7118"/>
    <w:rsid w:val="007E760B"/>
    <w:rsid w:val="007E7910"/>
    <w:rsid w:val="007E7A82"/>
    <w:rsid w:val="007E7C29"/>
    <w:rsid w:val="007E7DD8"/>
    <w:rsid w:val="007F00F8"/>
    <w:rsid w:val="007F01E2"/>
    <w:rsid w:val="007F0832"/>
    <w:rsid w:val="007F08A1"/>
    <w:rsid w:val="007F0AAB"/>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5DC1"/>
    <w:rsid w:val="007F6119"/>
    <w:rsid w:val="007F624E"/>
    <w:rsid w:val="007F65B6"/>
    <w:rsid w:val="007F68A7"/>
    <w:rsid w:val="007F6A0D"/>
    <w:rsid w:val="007F7589"/>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26"/>
    <w:rsid w:val="008046E5"/>
    <w:rsid w:val="00804CBA"/>
    <w:rsid w:val="0080502B"/>
    <w:rsid w:val="0080520C"/>
    <w:rsid w:val="00805FE9"/>
    <w:rsid w:val="008060E2"/>
    <w:rsid w:val="00806190"/>
    <w:rsid w:val="008062B9"/>
    <w:rsid w:val="00806315"/>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2FC"/>
    <w:rsid w:val="0081274A"/>
    <w:rsid w:val="00812BEF"/>
    <w:rsid w:val="00813463"/>
    <w:rsid w:val="008136C3"/>
    <w:rsid w:val="008136DA"/>
    <w:rsid w:val="00813A8C"/>
    <w:rsid w:val="00813C7A"/>
    <w:rsid w:val="00814418"/>
    <w:rsid w:val="008144D5"/>
    <w:rsid w:val="00814CFC"/>
    <w:rsid w:val="008150A8"/>
    <w:rsid w:val="008150FB"/>
    <w:rsid w:val="00815609"/>
    <w:rsid w:val="00815A40"/>
    <w:rsid w:val="00815A4A"/>
    <w:rsid w:val="00815C1D"/>
    <w:rsid w:val="00815DF4"/>
    <w:rsid w:val="00816089"/>
    <w:rsid w:val="008162CB"/>
    <w:rsid w:val="00816772"/>
    <w:rsid w:val="0081709A"/>
    <w:rsid w:val="00817410"/>
    <w:rsid w:val="008176EB"/>
    <w:rsid w:val="008178F2"/>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111"/>
    <w:rsid w:val="00823EB0"/>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22CF"/>
    <w:rsid w:val="0083239E"/>
    <w:rsid w:val="0083298C"/>
    <w:rsid w:val="00832BF4"/>
    <w:rsid w:val="008332AC"/>
    <w:rsid w:val="008350C6"/>
    <w:rsid w:val="008354EB"/>
    <w:rsid w:val="0083557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26B"/>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1AD"/>
    <w:rsid w:val="0085567B"/>
    <w:rsid w:val="00855802"/>
    <w:rsid w:val="00856320"/>
    <w:rsid w:val="008563BC"/>
    <w:rsid w:val="0085671C"/>
    <w:rsid w:val="00856FA6"/>
    <w:rsid w:val="00856FE5"/>
    <w:rsid w:val="008570B0"/>
    <w:rsid w:val="008570E4"/>
    <w:rsid w:val="008573FE"/>
    <w:rsid w:val="00857621"/>
    <w:rsid w:val="0086013E"/>
    <w:rsid w:val="00860788"/>
    <w:rsid w:val="00861625"/>
    <w:rsid w:val="0086188D"/>
    <w:rsid w:val="00862199"/>
    <w:rsid w:val="00862222"/>
    <w:rsid w:val="00862267"/>
    <w:rsid w:val="0086276E"/>
    <w:rsid w:val="00862F79"/>
    <w:rsid w:val="0086360F"/>
    <w:rsid w:val="008639CB"/>
    <w:rsid w:val="00864649"/>
    <w:rsid w:val="0086477E"/>
    <w:rsid w:val="00864D9E"/>
    <w:rsid w:val="00864DB3"/>
    <w:rsid w:val="00864DFA"/>
    <w:rsid w:val="00864EAF"/>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9F8"/>
    <w:rsid w:val="00872E7F"/>
    <w:rsid w:val="0087305B"/>
    <w:rsid w:val="00873099"/>
    <w:rsid w:val="008732BA"/>
    <w:rsid w:val="008732E5"/>
    <w:rsid w:val="008738CB"/>
    <w:rsid w:val="00873E3A"/>
    <w:rsid w:val="00873FD3"/>
    <w:rsid w:val="00874367"/>
    <w:rsid w:val="008748C2"/>
    <w:rsid w:val="00874CAA"/>
    <w:rsid w:val="0087530C"/>
    <w:rsid w:val="008753A9"/>
    <w:rsid w:val="00875A80"/>
    <w:rsid w:val="00876514"/>
    <w:rsid w:val="00876B50"/>
    <w:rsid w:val="008770B5"/>
    <w:rsid w:val="008770E8"/>
    <w:rsid w:val="00877784"/>
    <w:rsid w:val="0088005D"/>
    <w:rsid w:val="008803E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357"/>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5CD6"/>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440"/>
    <w:rsid w:val="008B660C"/>
    <w:rsid w:val="008B7152"/>
    <w:rsid w:val="008B77A3"/>
    <w:rsid w:val="008B77D1"/>
    <w:rsid w:val="008B78C9"/>
    <w:rsid w:val="008B79C5"/>
    <w:rsid w:val="008B7AAB"/>
    <w:rsid w:val="008B7B12"/>
    <w:rsid w:val="008B7D45"/>
    <w:rsid w:val="008B7FEF"/>
    <w:rsid w:val="008C06C8"/>
    <w:rsid w:val="008C07AB"/>
    <w:rsid w:val="008C07D6"/>
    <w:rsid w:val="008C12C2"/>
    <w:rsid w:val="008C1A0C"/>
    <w:rsid w:val="008C1A4B"/>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A97"/>
    <w:rsid w:val="008C4EA6"/>
    <w:rsid w:val="008C4FBA"/>
    <w:rsid w:val="008C5900"/>
    <w:rsid w:val="008C637A"/>
    <w:rsid w:val="008C66A7"/>
    <w:rsid w:val="008C674D"/>
    <w:rsid w:val="008D01FC"/>
    <w:rsid w:val="008D04A5"/>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4D"/>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3B6"/>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5F2F"/>
    <w:rsid w:val="008F63AA"/>
    <w:rsid w:val="008F650B"/>
    <w:rsid w:val="008F6620"/>
    <w:rsid w:val="008F6ABD"/>
    <w:rsid w:val="008F726B"/>
    <w:rsid w:val="008F7597"/>
    <w:rsid w:val="008F7946"/>
    <w:rsid w:val="008F7972"/>
    <w:rsid w:val="009000E8"/>
    <w:rsid w:val="009002D1"/>
    <w:rsid w:val="009004AE"/>
    <w:rsid w:val="00900CA3"/>
    <w:rsid w:val="0090112F"/>
    <w:rsid w:val="009011A3"/>
    <w:rsid w:val="00901284"/>
    <w:rsid w:val="00901518"/>
    <w:rsid w:val="009019D2"/>
    <w:rsid w:val="00901AF4"/>
    <w:rsid w:val="009021F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4B44"/>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63A"/>
    <w:rsid w:val="00932BCA"/>
    <w:rsid w:val="0093322A"/>
    <w:rsid w:val="00933769"/>
    <w:rsid w:val="00933859"/>
    <w:rsid w:val="0093472E"/>
    <w:rsid w:val="00934AD1"/>
    <w:rsid w:val="00934F1C"/>
    <w:rsid w:val="009351AA"/>
    <w:rsid w:val="009354F3"/>
    <w:rsid w:val="0093565E"/>
    <w:rsid w:val="00935870"/>
    <w:rsid w:val="00935930"/>
    <w:rsid w:val="00935BCC"/>
    <w:rsid w:val="00935D55"/>
    <w:rsid w:val="00935E81"/>
    <w:rsid w:val="009361D8"/>
    <w:rsid w:val="009368D5"/>
    <w:rsid w:val="00936C5B"/>
    <w:rsid w:val="00937886"/>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DF"/>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59"/>
    <w:rsid w:val="00956B16"/>
    <w:rsid w:val="00956FBF"/>
    <w:rsid w:val="0095761C"/>
    <w:rsid w:val="00957C9F"/>
    <w:rsid w:val="00957D95"/>
    <w:rsid w:val="00960244"/>
    <w:rsid w:val="00960618"/>
    <w:rsid w:val="00960C9F"/>
    <w:rsid w:val="00960CF8"/>
    <w:rsid w:val="00960D00"/>
    <w:rsid w:val="0096124C"/>
    <w:rsid w:val="00961930"/>
    <w:rsid w:val="009619E9"/>
    <w:rsid w:val="00962D1D"/>
    <w:rsid w:val="00963909"/>
    <w:rsid w:val="009639B4"/>
    <w:rsid w:val="00963B98"/>
    <w:rsid w:val="00963C92"/>
    <w:rsid w:val="00964143"/>
    <w:rsid w:val="009644C5"/>
    <w:rsid w:val="00964973"/>
    <w:rsid w:val="00964986"/>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1DB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391"/>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361"/>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1AD"/>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E72"/>
    <w:rsid w:val="009A1229"/>
    <w:rsid w:val="009A1384"/>
    <w:rsid w:val="009A1759"/>
    <w:rsid w:val="009A17F0"/>
    <w:rsid w:val="009A1CAA"/>
    <w:rsid w:val="009A1DF5"/>
    <w:rsid w:val="009A20F8"/>
    <w:rsid w:val="009A243E"/>
    <w:rsid w:val="009A2856"/>
    <w:rsid w:val="009A2B57"/>
    <w:rsid w:val="009A2D71"/>
    <w:rsid w:val="009A36FC"/>
    <w:rsid w:val="009A4312"/>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040"/>
    <w:rsid w:val="009D03AE"/>
    <w:rsid w:val="009D074D"/>
    <w:rsid w:val="009D11EE"/>
    <w:rsid w:val="009D1646"/>
    <w:rsid w:val="009D1862"/>
    <w:rsid w:val="009D1943"/>
    <w:rsid w:val="009D1C1D"/>
    <w:rsid w:val="009D2069"/>
    <w:rsid w:val="009D20FD"/>
    <w:rsid w:val="009D2311"/>
    <w:rsid w:val="009D24EF"/>
    <w:rsid w:val="009D2980"/>
    <w:rsid w:val="009D2C11"/>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75D"/>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BFC"/>
    <w:rsid w:val="009F0F5A"/>
    <w:rsid w:val="009F12D8"/>
    <w:rsid w:val="009F1324"/>
    <w:rsid w:val="009F158C"/>
    <w:rsid w:val="009F1742"/>
    <w:rsid w:val="009F2142"/>
    <w:rsid w:val="009F22DC"/>
    <w:rsid w:val="009F2519"/>
    <w:rsid w:val="009F25D7"/>
    <w:rsid w:val="009F2782"/>
    <w:rsid w:val="009F30FB"/>
    <w:rsid w:val="009F332E"/>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65"/>
    <w:rsid w:val="009F7F7A"/>
    <w:rsid w:val="00A00420"/>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AC"/>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1A6"/>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0F20"/>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54C"/>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975"/>
    <w:rsid w:val="00A43B1F"/>
    <w:rsid w:val="00A43F9B"/>
    <w:rsid w:val="00A4404D"/>
    <w:rsid w:val="00A440D3"/>
    <w:rsid w:val="00A442A7"/>
    <w:rsid w:val="00A446B8"/>
    <w:rsid w:val="00A44963"/>
    <w:rsid w:val="00A453F2"/>
    <w:rsid w:val="00A4547C"/>
    <w:rsid w:val="00A456F6"/>
    <w:rsid w:val="00A4586B"/>
    <w:rsid w:val="00A45BA8"/>
    <w:rsid w:val="00A45E9A"/>
    <w:rsid w:val="00A46B48"/>
    <w:rsid w:val="00A475AE"/>
    <w:rsid w:val="00A479F1"/>
    <w:rsid w:val="00A47BCB"/>
    <w:rsid w:val="00A50069"/>
    <w:rsid w:val="00A51018"/>
    <w:rsid w:val="00A51198"/>
    <w:rsid w:val="00A51491"/>
    <w:rsid w:val="00A520F7"/>
    <w:rsid w:val="00A5236F"/>
    <w:rsid w:val="00A5246E"/>
    <w:rsid w:val="00A52689"/>
    <w:rsid w:val="00A527B5"/>
    <w:rsid w:val="00A53125"/>
    <w:rsid w:val="00A53421"/>
    <w:rsid w:val="00A53909"/>
    <w:rsid w:val="00A53E05"/>
    <w:rsid w:val="00A54615"/>
    <w:rsid w:val="00A54731"/>
    <w:rsid w:val="00A549F9"/>
    <w:rsid w:val="00A54BD9"/>
    <w:rsid w:val="00A54E2D"/>
    <w:rsid w:val="00A555DC"/>
    <w:rsid w:val="00A5648B"/>
    <w:rsid w:val="00A564E3"/>
    <w:rsid w:val="00A565D9"/>
    <w:rsid w:val="00A56857"/>
    <w:rsid w:val="00A56872"/>
    <w:rsid w:val="00A56A75"/>
    <w:rsid w:val="00A56D5A"/>
    <w:rsid w:val="00A5716C"/>
    <w:rsid w:val="00A57396"/>
    <w:rsid w:val="00A5751E"/>
    <w:rsid w:val="00A57565"/>
    <w:rsid w:val="00A57759"/>
    <w:rsid w:val="00A57A4E"/>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38A"/>
    <w:rsid w:val="00A76ACE"/>
    <w:rsid w:val="00A76DA7"/>
    <w:rsid w:val="00A76FE1"/>
    <w:rsid w:val="00A7779C"/>
    <w:rsid w:val="00A778C9"/>
    <w:rsid w:val="00A779BE"/>
    <w:rsid w:val="00A77DF5"/>
    <w:rsid w:val="00A80072"/>
    <w:rsid w:val="00A801BA"/>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539"/>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D24"/>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0F"/>
    <w:rsid w:val="00AC4191"/>
    <w:rsid w:val="00AC439A"/>
    <w:rsid w:val="00AC466B"/>
    <w:rsid w:val="00AC4AFF"/>
    <w:rsid w:val="00AC4B71"/>
    <w:rsid w:val="00AC4C04"/>
    <w:rsid w:val="00AC4D82"/>
    <w:rsid w:val="00AC5364"/>
    <w:rsid w:val="00AC576A"/>
    <w:rsid w:val="00AC5B9A"/>
    <w:rsid w:val="00AC5DE7"/>
    <w:rsid w:val="00AC6197"/>
    <w:rsid w:val="00AC6424"/>
    <w:rsid w:val="00AC6854"/>
    <w:rsid w:val="00AC6880"/>
    <w:rsid w:val="00AC6C36"/>
    <w:rsid w:val="00AC6CD5"/>
    <w:rsid w:val="00AC74EE"/>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2F41"/>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4C4"/>
    <w:rsid w:val="00AE2AC4"/>
    <w:rsid w:val="00AE2C74"/>
    <w:rsid w:val="00AE2D57"/>
    <w:rsid w:val="00AE3401"/>
    <w:rsid w:val="00AE392F"/>
    <w:rsid w:val="00AE423A"/>
    <w:rsid w:val="00AE4299"/>
    <w:rsid w:val="00AE4B65"/>
    <w:rsid w:val="00AE5097"/>
    <w:rsid w:val="00AE5551"/>
    <w:rsid w:val="00AE574A"/>
    <w:rsid w:val="00AE574E"/>
    <w:rsid w:val="00AE606D"/>
    <w:rsid w:val="00AE751C"/>
    <w:rsid w:val="00AE7D29"/>
    <w:rsid w:val="00AE7DF9"/>
    <w:rsid w:val="00AF02F4"/>
    <w:rsid w:val="00AF06CD"/>
    <w:rsid w:val="00AF0B05"/>
    <w:rsid w:val="00AF0C7C"/>
    <w:rsid w:val="00AF0F4F"/>
    <w:rsid w:val="00AF139F"/>
    <w:rsid w:val="00AF1BC4"/>
    <w:rsid w:val="00AF1C47"/>
    <w:rsid w:val="00AF1FE5"/>
    <w:rsid w:val="00AF23E4"/>
    <w:rsid w:val="00AF25A0"/>
    <w:rsid w:val="00AF2639"/>
    <w:rsid w:val="00AF276F"/>
    <w:rsid w:val="00AF29D7"/>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79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43B"/>
    <w:rsid w:val="00B11731"/>
    <w:rsid w:val="00B11972"/>
    <w:rsid w:val="00B11CD8"/>
    <w:rsid w:val="00B12574"/>
    <w:rsid w:val="00B1292B"/>
    <w:rsid w:val="00B12B13"/>
    <w:rsid w:val="00B1351A"/>
    <w:rsid w:val="00B136BB"/>
    <w:rsid w:val="00B13B28"/>
    <w:rsid w:val="00B13F19"/>
    <w:rsid w:val="00B14228"/>
    <w:rsid w:val="00B1436A"/>
    <w:rsid w:val="00B146F8"/>
    <w:rsid w:val="00B14704"/>
    <w:rsid w:val="00B14C14"/>
    <w:rsid w:val="00B14DCD"/>
    <w:rsid w:val="00B156F5"/>
    <w:rsid w:val="00B158F4"/>
    <w:rsid w:val="00B159B8"/>
    <w:rsid w:val="00B15AC1"/>
    <w:rsid w:val="00B15C34"/>
    <w:rsid w:val="00B15D1D"/>
    <w:rsid w:val="00B16ED5"/>
    <w:rsid w:val="00B17716"/>
    <w:rsid w:val="00B178D3"/>
    <w:rsid w:val="00B17AE1"/>
    <w:rsid w:val="00B17B07"/>
    <w:rsid w:val="00B20279"/>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B36"/>
    <w:rsid w:val="00B30C04"/>
    <w:rsid w:val="00B30E73"/>
    <w:rsid w:val="00B30FA2"/>
    <w:rsid w:val="00B311D4"/>
    <w:rsid w:val="00B31423"/>
    <w:rsid w:val="00B31825"/>
    <w:rsid w:val="00B31E60"/>
    <w:rsid w:val="00B32094"/>
    <w:rsid w:val="00B32188"/>
    <w:rsid w:val="00B3232C"/>
    <w:rsid w:val="00B324C8"/>
    <w:rsid w:val="00B32710"/>
    <w:rsid w:val="00B32A50"/>
    <w:rsid w:val="00B32D6B"/>
    <w:rsid w:val="00B32FBD"/>
    <w:rsid w:val="00B33037"/>
    <w:rsid w:val="00B339F1"/>
    <w:rsid w:val="00B33B68"/>
    <w:rsid w:val="00B340CE"/>
    <w:rsid w:val="00B342D5"/>
    <w:rsid w:val="00B34678"/>
    <w:rsid w:val="00B3479F"/>
    <w:rsid w:val="00B348EB"/>
    <w:rsid w:val="00B3498C"/>
    <w:rsid w:val="00B3507B"/>
    <w:rsid w:val="00B35126"/>
    <w:rsid w:val="00B3535B"/>
    <w:rsid w:val="00B3591F"/>
    <w:rsid w:val="00B35999"/>
    <w:rsid w:val="00B35C2C"/>
    <w:rsid w:val="00B35F02"/>
    <w:rsid w:val="00B369D1"/>
    <w:rsid w:val="00B36B6C"/>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17"/>
    <w:rsid w:val="00B42839"/>
    <w:rsid w:val="00B429D7"/>
    <w:rsid w:val="00B429DB"/>
    <w:rsid w:val="00B42CBF"/>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946"/>
    <w:rsid w:val="00B56F12"/>
    <w:rsid w:val="00B56F47"/>
    <w:rsid w:val="00B56F58"/>
    <w:rsid w:val="00B573D3"/>
    <w:rsid w:val="00B574C6"/>
    <w:rsid w:val="00B57743"/>
    <w:rsid w:val="00B60242"/>
    <w:rsid w:val="00B60485"/>
    <w:rsid w:val="00B604EA"/>
    <w:rsid w:val="00B60596"/>
    <w:rsid w:val="00B6083F"/>
    <w:rsid w:val="00B6089C"/>
    <w:rsid w:val="00B609A8"/>
    <w:rsid w:val="00B60BEE"/>
    <w:rsid w:val="00B60EE6"/>
    <w:rsid w:val="00B61068"/>
    <w:rsid w:val="00B611F6"/>
    <w:rsid w:val="00B61291"/>
    <w:rsid w:val="00B612C5"/>
    <w:rsid w:val="00B61722"/>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06F"/>
    <w:rsid w:val="00B67337"/>
    <w:rsid w:val="00B67385"/>
    <w:rsid w:val="00B675BF"/>
    <w:rsid w:val="00B679D0"/>
    <w:rsid w:val="00B67E9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237"/>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4B3A"/>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0ED4"/>
    <w:rsid w:val="00B918BF"/>
    <w:rsid w:val="00B918EB"/>
    <w:rsid w:val="00B92118"/>
    <w:rsid w:val="00B922EA"/>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2DD"/>
    <w:rsid w:val="00BA13A7"/>
    <w:rsid w:val="00BA1C09"/>
    <w:rsid w:val="00BA1CCC"/>
    <w:rsid w:val="00BA20EF"/>
    <w:rsid w:val="00BA25CD"/>
    <w:rsid w:val="00BA276A"/>
    <w:rsid w:val="00BA2AE8"/>
    <w:rsid w:val="00BA2BE8"/>
    <w:rsid w:val="00BA2E69"/>
    <w:rsid w:val="00BA2FEB"/>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0C4"/>
    <w:rsid w:val="00BB11E1"/>
    <w:rsid w:val="00BB126D"/>
    <w:rsid w:val="00BB1E75"/>
    <w:rsid w:val="00BB2005"/>
    <w:rsid w:val="00BB28AC"/>
    <w:rsid w:val="00BB2C30"/>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CC4"/>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1E1A"/>
    <w:rsid w:val="00BD205A"/>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C02"/>
    <w:rsid w:val="00BE1DD0"/>
    <w:rsid w:val="00BE24C2"/>
    <w:rsid w:val="00BE2627"/>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9AD"/>
    <w:rsid w:val="00BF3AEF"/>
    <w:rsid w:val="00BF4443"/>
    <w:rsid w:val="00BF46A4"/>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49A"/>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B22"/>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675"/>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1F63"/>
    <w:rsid w:val="00C321CB"/>
    <w:rsid w:val="00C3255C"/>
    <w:rsid w:val="00C32583"/>
    <w:rsid w:val="00C32DBE"/>
    <w:rsid w:val="00C3357D"/>
    <w:rsid w:val="00C339E5"/>
    <w:rsid w:val="00C339F9"/>
    <w:rsid w:val="00C33FB6"/>
    <w:rsid w:val="00C3458E"/>
    <w:rsid w:val="00C3468B"/>
    <w:rsid w:val="00C346CF"/>
    <w:rsid w:val="00C349F4"/>
    <w:rsid w:val="00C34B95"/>
    <w:rsid w:val="00C3509E"/>
    <w:rsid w:val="00C35357"/>
    <w:rsid w:val="00C355C3"/>
    <w:rsid w:val="00C35D8A"/>
    <w:rsid w:val="00C35DEE"/>
    <w:rsid w:val="00C36482"/>
    <w:rsid w:val="00C36AA5"/>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304"/>
    <w:rsid w:val="00C43491"/>
    <w:rsid w:val="00C434B7"/>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71F"/>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A92"/>
    <w:rsid w:val="00C63F2E"/>
    <w:rsid w:val="00C641BD"/>
    <w:rsid w:val="00C6440A"/>
    <w:rsid w:val="00C6477C"/>
    <w:rsid w:val="00C656A6"/>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8DE"/>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B2B"/>
    <w:rsid w:val="00C90DB5"/>
    <w:rsid w:val="00C90EAA"/>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6A78"/>
    <w:rsid w:val="00C97FE7"/>
    <w:rsid w:val="00CA0008"/>
    <w:rsid w:val="00CA0362"/>
    <w:rsid w:val="00CA0364"/>
    <w:rsid w:val="00CA04F3"/>
    <w:rsid w:val="00CA0682"/>
    <w:rsid w:val="00CA06AC"/>
    <w:rsid w:val="00CA16F8"/>
    <w:rsid w:val="00CA1A08"/>
    <w:rsid w:val="00CA1F88"/>
    <w:rsid w:val="00CA2244"/>
    <w:rsid w:val="00CA26B4"/>
    <w:rsid w:val="00CA27D0"/>
    <w:rsid w:val="00CA284A"/>
    <w:rsid w:val="00CA29D5"/>
    <w:rsid w:val="00CA2FAD"/>
    <w:rsid w:val="00CA307A"/>
    <w:rsid w:val="00CA3203"/>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2FD"/>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1C6"/>
    <w:rsid w:val="00CC2F8E"/>
    <w:rsid w:val="00CC3072"/>
    <w:rsid w:val="00CC33A9"/>
    <w:rsid w:val="00CC356E"/>
    <w:rsid w:val="00CC371B"/>
    <w:rsid w:val="00CC3988"/>
    <w:rsid w:val="00CC4F9C"/>
    <w:rsid w:val="00CC4FFB"/>
    <w:rsid w:val="00CC5285"/>
    <w:rsid w:val="00CC5E12"/>
    <w:rsid w:val="00CC62C5"/>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4AC4"/>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27E"/>
    <w:rsid w:val="00CE786A"/>
    <w:rsid w:val="00CE7B86"/>
    <w:rsid w:val="00CE7EA5"/>
    <w:rsid w:val="00CF0138"/>
    <w:rsid w:val="00CF0881"/>
    <w:rsid w:val="00CF0BD6"/>
    <w:rsid w:val="00CF0C75"/>
    <w:rsid w:val="00CF0EB5"/>
    <w:rsid w:val="00CF0F0D"/>
    <w:rsid w:val="00CF15BA"/>
    <w:rsid w:val="00CF1B71"/>
    <w:rsid w:val="00CF1F60"/>
    <w:rsid w:val="00CF31B3"/>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6BF"/>
    <w:rsid w:val="00D2083D"/>
    <w:rsid w:val="00D2103E"/>
    <w:rsid w:val="00D21439"/>
    <w:rsid w:val="00D21530"/>
    <w:rsid w:val="00D21611"/>
    <w:rsid w:val="00D2172C"/>
    <w:rsid w:val="00D21734"/>
    <w:rsid w:val="00D219E4"/>
    <w:rsid w:val="00D21B41"/>
    <w:rsid w:val="00D21DE4"/>
    <w:rsid w:val="00D22241"/>
    <w:rsid w:val="00D22258"/>
    <w:rsid w:val="00D224C9"/>
    <w:rsid w:val="00D2297E"/>
    <w:rsid w:val="00D2325E"/>
    <w:rsid w:val="00D239FA"/>
    <w:rsid w:val="00D240AE"/>
    <w:rsid w:val="00D24C8B"/>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4C"/>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59"/>
    <w:rsid w:val="00D354C4"/>
    <w:rsid w:val="00D357EC"/>
    <w:rsid w:val="00D358E4"/>
    <w:rsid w:val="00D358FF"/>
    <w:rsid w:val="00D3614B"/>
    <w:rsid w:val="00D3678E"/>
    <w:rsid w:val="00D36B0E"/>
    <w:rsid w:val="00D36C28"/>
    <w:rsid w:val="00D36C96"/>
    <w:rsid w:val="00D37081"/>
    <w:rsid w:val="00D372C6"/>
    <w:rsid w:val="00D374D7"/>
    <w:rsid w:val="00D377E2"/>
    <w:rsid w:val="00D37A28"/>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7DF"/>
    <w:rsid w:val="00D4795B"/>
    <w:rsid w:val="00D47FD8"/>
    <w:rsid w:val="00D503CE"/>
    <w:rsid w:val="00D50CF1"/>
    <w:rsid w:val="00D51635"/>
    <w:rsid w:val="00D516D3"/>
    <w:rsid w:val="00D521BC"/>
    <w:rsid w:val="00D522C8"/>
    <w:rsid w:val="00D5253D"/>
    <w:rsid w:val="00D526BF"/>
    <w:rsid w:val="00D52DEF"/>
    <w:rsid w:val="00D52F47"/>
    <w:rsid w:val="00D534A0"/>
    <w:rsid w:val="00D53B09"/>
    <w:rsid w:val="00D53C64"/>
    <w:rsid w:val="00D5468D"/>
    <w:rsid w:val="00D54B54"/>
    <w:rsid w:val="00D54BBB"/>
    <w:rsid w:val="00D54C9C"/>
    <w:rsid w:val="00D54CE0"/>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0D5D"/>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24"/>
    <w:rsid w:val="00D73581"/>
    <w:rsid w:val="00D73917"/>
    <w:rsid w:val="00D73B16"/>
    <w:rsid w:val="00D749A3"/>
    <w:rsid w:val="00D750B3"/>
    <w:rsid w:val="00D75651"/>
    <w:rsid w:val="00D75FCD"/>
    <w:rsid w:val="00D762F6"/>
    <w:rsid w:val="00D7694D"/>
    <w:rsid w:val="00D76B82"/>
    <w:rsid w:val="00D76CD5"/>
    <w:rsid w:val="00D7702A"/>
    <w:rsid w:val="00D77095"/>
    <w:rsid w:val="00D771C6"/>
    <w:rsid w:val="00D772DC"/>
    <w:rsid w:val="00D773D4"/>
    <w:rsid w:val="00D77DEC"/>
    <w:rsid w:val="00D80204"/>
    <w:rsid w:val="00D80CFB"/>
    <w:rsid w:val="00D80D4A"/>
    <w:rsid w:val="00D80EB1"/>
    <w:rsid w:val="00D80EB5"/>
    <w:rsid w:val="00D81942"/>
    <w:rsid w:val="00D819A9"/>
    <w:rsid w:val="00D81C6C"/>
    <w:rsid w:val="00D81F19"/>
    <w:rsid w:val="00D8208C"/>
    <w:rsid w:val="00D82E3E"/>
    <w:rsid w:val="00D82E78"/>
    <w:rsid w:val="00D82F85"/>
    <w:rsid w:val="00D8320C"/>
    <w:rsid w:val="00D83259"/>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89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D47"/>
    <w:rsid w:val="00D92006"/>
    <w:rsid w:val="00D928A2"/>
    <w:rsid w:val="00D92A71"/>
    <w:rsid w:val="00D92CC3"/>
    <w:rsid w:val="00D93156"/>
    <w:rsid w:val="00D93396"/>
    <w:rsid w:val="00D939BB"/>
    <w:rsid w:val="00D93F80"/>
    <w:rsid w:val="00D9430D"/>
    <w:rsid w:val="00D9439A"/>
    <w:rsid w:val="00D94622"/>
    <w:rsid w:val="00D94E10"/>
    <w:rsid w:val="00D95040"/>
    <w:rsid w:val="00D9512D"/>
    <w:rsid w:val="00D9523C"/>
    <w:rsid w:val="00D95732"/>
    <w:rsid w:val="00D95996"/>
    <w:rsid w:val="00D95DD6"/>
    <w:rsid w:val="00D96476"/>
    <w:rsid w:val="00D9697E"/>
    <w:rsid w:val="00D96989"/>
    <w:rsid w:val="00D969C1"/>
    <w:rsid w:val="00D97080"/>
    <w:rsid w:val="00D972D8"/>
    <w:rsid w:val="00D9762A"/>
    <w:rsid w:val="00D9780B"/>
    <w:rsid w:val="00D97D18"/>
    <w:rsid w:val="00D97D31"/>
    <w:rsid w:val="00DA0A6E"/>
    <w:rsid w:val="00DA0DE1"/>
    <w:rsid w:val="00DA1193"/>
    <w:rsid w:val="00DA1232"/>
    <w:rsid w:val="00DA16F9"/>
    <w:rsid w:val="00DA193E"/>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29"/>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BEC"/>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E93"/>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79D"/>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64"/>
    <w:rsid w:val="00E31139"/>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5F"/>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0C0C"/>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09"/>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181"/>
    <w:rsid w:val="00EA6729"/>
    <w:rsid w:val="00EA69D0"/>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00"/>
    <w:rsid w:val="00EB363B"/>
    <w:rsid w:val="00EB39A8"/>
    <w:rsid w:val="00EB3B60"/>
    <w:rsid w:val="00EB40D4"/>
    <w:rsid w:val="00EB4490"/>
    <w:rsid w:val="00EB4CFF"/>
    <w:rsid w:val="00EB528E"/>
    <w:rsid w:val="00EB5601"/>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AF0"/>
    <w:rsid w:val="00EC3DC3"/>
    <w:rsid w:val="00EC4018"/>
    <w:rsid w:val="00EC4327"/>
    <w:rsid w:val="00EC4579"/>
    <w:rsid w:val="00EC4625"/>
    <w:rsid w:val="00EC478A"/>
    <w:rsid w:val="00EC494F"/>
    <w:rsid w:val="00EC4C3B"/>
    <w:rsid w:val="00EC4FB6"/>
    <w:rsid w:val="00EC59F1"/>
    <w:rsid w:val="00EC6052"/>
    <w:rsid w:val="00EC610D"/>
    <w:rsid w:val="00EC62FB"/>
    <w:rsid w:val="00EC641E"/>
    <w:rsid w:val="00EC6A3A"/>
    <w:rsid w:val="00EC6B65"/>
    <w:rsid w:val="00EC6BD1"/>
    <w:rsid w:val="00EC6CDE"/>
    <w:rsid w:val="00EC6CF5"/>
    <w:rsid w:val="00EC6E37"/>
    <w:rsid w:val="00EC6F07"/>
    <w:rsid w:val="00EC7467"/>
    <w:rsid w:val="00EC77A8"/>
    <w:rsid w:val="00EC7B60"/>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1B0"/>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1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4709"/>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1CE"/>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0A8"/>
    <w:rsid w:val="00F552FA"/>
    <w:rsid w:val="00F55D2B"/>
    <w:rsid w:val="00F56356"/>
    <w:rsid w:val="00F566CB"/>
    <w:rsid w:val="00F5678C"/>
    <w:rsid w:val="00F5680F"/>
    <w:rsid w:val="00F5683B"/>
    <w:rsid w:val="00F56B04"/>
    <w:rsid w:val="00F56CB4"/>
    <w:rsid w:val="00F56F00"/>
    <w:rsid w:val="00F5729C"/>
    <w:rsid w:val="00F574AD"/>
    <w:rsid w:val="00F575B7"/>
    <w:rsid w:val="00F575FF"/>
    <w:rsid w:val="00F6047B"/>
    <w:rsid w:val="00F60815"/>
    <w:rsid w:val="00F60932"/>
    <w:rsid w:val="00F611C1"/>
    <w:rsid w:val="00F6151B"/>
    <w:rsid w:val="00F6152A"/>
    <w:rsid w:val="00F61554"/>
    <w:rsid w:val="00F61A54"/>
    <w:rsid w:val="00F61C37"/>
    <w:rsid w:val="00F61E70"/>
    <w:rsid w:val="00F620D9"/>
    <w:rsid w:val="00F62497"/>
    <w:rsid w:val="00F626D9"/>
    <w:rsid w:val="00F629ED"/>
    <w:rsid w:val="00F62D40"/>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0BF"/>
    <w:rsid w:val="00F66320"/>
    <w:rsid w:val="00F66A16"/>
    <w:rsid w:val="00F66E4D"/>
    <w:rsid w:val="00F673FD"/>
    <w:rsid w:val="00F67B16"/>
    <w:rsid w:val="00F67D30"/>
    <w:rsid w:val="00F700A3"/>
    <w:rsid w:val="00F7076B"/>
    <w:rsid w:val="00F70D9A"/>
    <w:rsid w:val="00F71085"/>
    <w:rsid w:val="00F714A9"/>
    <w:rsid w:val="00F720A7"/>
    <w:rsid w:val="00F721C8"/>
    <w:rsid w:val="00F72201"/>
    <w:rsid w:val="00F72573"/>
    <w:rsid w:val="00F7269A"/>
    <w:rsid w:val="00F727EE"/>
    <w:rsid w:val="00F72C37"/>
    <w:rsid w:val="00F72D83"/>
    <w:rsid w:val="00F73011"/>
    <w:rsid w:val="00F7310E"/>
    <w:rsid w:val="00F73CD2"/>
    <w:rsid w:val="00F73FA6"/>
    <w:rsid w:val="00F742BE"/>
    <w:rsid w:val="00F74797"/>
    <w:rsid w:val="00F74D79"/>
    <w:rsid w:val="00F74DE0"/>
    <w:rsid w:val="00F74EF7"/>
    <w:rsid w:val="00F7545F"/>
    <w:rsid w:val="00F761B0"/>
    <w:rsid w:val="00F762C8"/>
    <w:rsid w:val="00F76887"/>
    <w:rsid w:val="00F77500"/>
    <w:rsid w:val="00F77666"/>
    <w:rsid w:val="00F776AB"/>
    <w:rsid w:val="00F7795E"/>
    <w:rsid w:val="00F77C3C"/>
    <w:rsid w:val="00F80107"/>
    <w:rsid w:val="00F804CF"/>
    <w:rsid w:val="00F804DB"/>
    <w:rsid w:val="00F80654"/>
    <w:rsid w:val="00F807A3"/>
    <w:rsid w:val="00F80B4F"/>
    <w:rsid w:val="00F80DA7"/>
    <w:rsid w:val="00F81260"/>
    <w:rsid w:val="00F81FAD"/>
    <w:rsid w:val="00F82100"/>
    <w:rsid w:val="00F82DB2"/>
    <w:rsid w:val="00F82E9F"/>
    <w:rsid w:val="00F83489"/>
    <w:rsid w:val="00F83763"/>
    <w:rsid w:val="00F83BC6"/>
    <w:rsid w:val="00F8403E"/>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4CEF"/>
    <w:rsid w:val="00FA5045"/>
    <w:rsid w:val="00FA5371"/>
    <w:rsid w:val="00FA5606"/>
    <w:rsid w:val="00FA5D56"/>
    <w:rsid w:val="00FA5F04"/>
    <w:rsid w:val="00FA6326"/>
    <w:rsid w:val="00FA6442"/>
    <w:rsid w:val="00FA64EE"/>
    <w:rsid w:val="00FA671B"/>
    <w:rsid w:val="00FA6BA6"/>
    <w:rsid w:val="00FA6C51"/>
    <w:rsid w:val="00FA6CFF"/>
    <w:rsid w:val="00FA6D51"/>
    <w:rsid w:val="00FA6EF0"/>
    <w:rsid w:val="00FA76ED"/>
    <w:rsid w:val="00FA7C17"/>
    <w:rsid w:val="00FB0577"/>
    <w:rsid w:val="00FB08EB"/>
    <w:rsid w:val="00FB093A"/>
    <w:rsid w:val="00FB0D52"/>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52"/>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6A"/>
    <w:rsid w:val="00FC229D"/>
    <w:rsid w:val="00FC2E76"/>
    <w:rsid w:val="00FC34A6"/>
    <w:rsid w:val="00FC39C4"/>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1E9"/>
    <w:rsid w:val="00FD736F"/>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7F1"/>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5F6"/>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4965B1"/>
  <w15:docId w15:val="{6E552835-D85A-44E0-A0E4-5C473CA9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3E674F"/>
    <w:pPr>
      <w:tabs>
        <w:tab w:val="left" w:pos="480"/>
        <w:tab w:val="right" w:leader="dot" w:pos="8270"/>
      </w:tabs>
      <w:spacing w:before="120" w:after="120" w:line="360" w:lineRule="auto"/>
    </w:pPr>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4"/>
      </w:numPr>
      <w:tabs>
        <w:tab w:val="right" w:pos="3600"/>
      </w:tabs>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5"/>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3ff5">
    <w:name w:val="רשת טבלה3"/>
    <w:basedOn w:val="ae"/>
    <w:next w:val="affff4"/>
    <w:uiPriority w:val="39"/>
    <w:rsid w:val="00F761B0"/>
    <w:pPr>
      <w:bidi/>
      <w:spacing w:before="0" w:after="0"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747917">
      <w:bodyDiv w:val="1"/>
      <w:marLeft w:val="0"/>
      <w:marRight w:val="0"/>
      <w:marTop w:val="0"/>
      <w:marBottom w:val="0"/>
      <w:divBdr>
        <w:top w:val="none" w:sz="0" w:space="0" w:color="auto"/>
        <w:left w:val="none" w:sz="0" w:space="0" w:color="auto"/>
        <w:bottom w:val="none" w:sz="0" w:space="0" w:color="auto"/>
        <w:right w:val="none" w:sz="0" w:space="0" w:color="auto"/>
      </w:divBdr>
    </w:div>
    <w:div w:id="558632238">
      <w:bodyDiv w:val="1"/>
      <w:marLeft w:val="0"/>
      <w:marRight w:val="0"/>
      <w:marTop w:val="0"/>
      <w:marBottom w:val="0"/>
      <w:divBdr>
        <w:top w:val="none" w:sz="0" w:space="0" w:color="auto"/>
        <w:left w:val="none" w:sz="0" w:space="0" w:color="auto"/>
        <w:bottom w:val="none" w:sz="0" w:space="0" w:color="auto"/>
        <w:right w:val="none" w:sz="0" w:space="0" w:color="auto"/>
      </w:divBdr>
    </w:div>
    <w:div w:id="113934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supplier/yahalom/" TargetMode="Externa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hyperlink" Target="https://mygovchat.gov.il/icr/bot.aspx?l=3"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ortal.gpa.gov.il/supplier/yahalom-teivadigitali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mailto:moked@mail.gov.il"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misim.gov.il/gmishurim/frmInputMekabel.aspx?cur=0"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fs.knesset.gov.il/20/law/20_lsr_528760.pdf" TargetMode="External"/><Relationship Id="rId28" Type="http://schemas.openxmlformats.org/officeDocument/2006/relationships/hyperlink" Target="https://www.gov.il/he/departments/policies/regulation-10" TargetMode="External"/><Relationship Id="rId10" Type="http://schemas.openxmlformats.org/officeDocument/2006/relationships/hyperlink" Target="mailto:Rachel.Eisenbach@Economy.gov.il" TargetMode="External"/><Relationship Id="rId19" Type="http://schemas.openxmlformats.org/officeDocument/2006/relationships/hyperlink" Target="https://govextra.gov.il/mr/Supplier/Suppliers/yahalom-michrazim/"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nevo.co.il/law_html/law00/233599.htm" TargetMode="External"/><Relationship Id="rId27" Type="http://schemas.openxmlformats.org/officeDocument/2006/relationships/hyperlink" Target="https://foi.gov.il/"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D6889-964F-41ED-8140-2F1B2404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9890</Words>
  <Characters>48461</Characters>
  <Application>Microsoft Office Word</Application>
  <DocSecurity>0</DocSecurity>
  <Lines>403</Lines>
  <Paragraphs>116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רכישת מלאי אורז ממשלתי 3</vt:lpstr>
      <vt:lpstr>4.4.7.dotx</vt:lpstr>
    </vt:vector>
  </TitlesOfParts>
  <Company/>
  <LinksUpToDate>false</LinksUpToDate>
  <CharactersWithSpaces>58235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רכישת מלאי אורז ממשלתי 3</dc:title>
  <dc:subject>CreatedByYotamSystem</dc:subject>
  <dc:creator>סימה דאי</dc:creator>
  <cp:keywords>Version_4.3</cp:keywords>
  <dc:description>שלב 5 - סיום</dc:description>
  <cp:lastModifiedBy>יפה עסיס</cp:lastModifiedBy>
  <cp:revision>2</cp:revision>
  <cp:lastPrinted>2025-07-16T09:09:00Z</cp:lastPrinted>
  <dcterms:created xsi:type="dcterms:W3CDTF">2025-07-27T10:58:00Z</dcterms:created>
  <dcterms:modified xsi:type="dcterms:W3CDTF">2025-07-27T10:58:00Z</dcterms:modified>
  <dc:language>עברית</dc:language>
</cp:coreProperties>
</file>